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0431" w14:textId="77777777" w:rsidR="009B5BA2" w:rsidRPr="00075A69" w:rsidRDefault="00075A69" w:rsidP="00075A69">
      <w:pPr>
        <w:spacing w:after="0" w:line="240" w:lineRule="auto"/>
        <w:ind w:left="0" w:firstLine="0"/>
        <w:jc w:val="center"/>
        <w:rPr>
          <w:b/>
          <w:bCs/>
          <w:color w:val="2E74B5" w:themeColor="accent1" w:themeShade="BF"/>
          <w:sz w:val="36"/>
          <w:szCs w:val="36"/>
        </w:rPr>
      </w:pPr>
      <w:del w:id="0" w:author="Patrick Graeme Condon" w:date="2024-05-15T17:37:00Z" w16du:dateUtc="2024-05-15T05:37:00Z">
        <w:r w:rsidRPr="0076575B" w:rsidDel="00075A69">
          <w:rPr>
            <w:b/>
            <w:bCs/>
            <w:color w:val="A66500"/>
            <w:sz w:val="28"/>
            <w:szCs w:val="28"/>
          </w:rPr>
          <w:br w:type="textWrapping" w:clear="all"/>
        </w:r>
      </w:del>
      <w:r w:rsidR="009B5BA2" w:rsidRPr="00075A69">
        <w:rPr>
          <w:b/>
          <w:bCs/>
          <w:color w:val="2E74B5" w:themeColor="accent1" w:themeShade="BF"/>
          <w:sz w:val="36"/>
          <w:szCs w:val="36"/>
        </w:rPr>
        <w:t>Feral Action Network Insurance Scheme</w:t>
      </w:r>
    </w:p>
    <w:p w14:paraId="49F6AE2E" w14:textId="77777777" w:rsidR="009B5BA2" w:rsidRPr="00BB54D3" w:rsidRDefault="004C3156" w:rsidP="009B5BA2">
      <w:pPr>
        <w:spacing w:after="0" w:line="240" w:lineRule="auto"/>
        <w:ind w:left="0" w:firstLine="0"/>
        <w:jc w:val="center"/>
        <w:rPr>
          <w:b/>
          <w:bCs/>
          <w:color w:val="0070C0"/>
          <w:sz w:val="36"/>
          <w:szCs w:val="36"/>
        </w:rPr>
      </w:pPr>
      <w:r w:rsidRPr="00BB54D3">
        <w:rPr>
          <w:b/>
          <w:bCs/>
          <w:color w:val="0070C0"/>
          <w:sz w:val="36"/>
          <w:szCs w:val="36"/>
        </w:rPr>
        <w:t>Membership 20</w:t>
      </w:r>
      <w:r w:rsidR="002C6EA4" w:rsidRPr="00BB54D3">
        <w:rPr>
          <w:b/>
          <w:bCs/>
          <w:color w:val="0070C0"/>
          <w:sz w:val="36"/>
          <w:szCs w:val="36"/>
        </w:rPr>
        <w:t>2</w:t>
      </w:r>
      <w:r w:rsidR="00826EAD">
        <w:rPr>
          <w:b/>
          <w:bCs/>
          <w:color w:val="0070C0"/>
          <w:sz w:val="36"/>
          <w:szCs w:val="36"/>
        </w:rPr>
        <w:t>5</w:t>
      </w:r>
      <w:r w:rsidRPr="00BB54D3">
        <w:rPr>
          <w:b/>
          <w:bCs/>
          <w:color w:val="0070C0"/>
          <w:sz w:val="36"/>
          <w:szCs w:val="36"/>
        </w:rPr>
        <w:t>/</w:t>
      </w:r>
      <w:r w:rsidR="002C6EA4" w:rsidRPr="00BB54D3">
        <w:rPr>
          <w:b/>
          <w:bCs/>
          <w:color w:val="0070C0"/>
          <w:sz w:val="36"/>
          <w:szCs w:val="36"/>
        </w:rPr>
        <w:t>2</w:t>
      </w:r>
      <w:r w:rsidR="00826EAD">
        <w:rPr>
          <w:b/>
          <w:bCs/>
          <w:color w:val="0070C0"/>
          <w:sz w:val="36"/>
          <w:szCs w:val="36"/>
        </w:rPr>
        <w:t>6</w:t>
      </w:r>
    </w:p>
    <w:p w14:paraId="17850782" w14:textId="77777777" w:rsidR="00F0182A" w:rsidRPr="00F0182A" w:rsidRDefault="00F0182A" w:rsidP="00376DAE">
      <w:pPr>
        <w:pStyle w:val="NoSpacing"/>
      </w:pPr>
      <w:r w:rsidRPr="00F0182A">
        <w:t xml:space="preserve">Membership only; $60.00 if no insurance is needed. </w:t>
      </w:r>
    </w:p>
    <w:p w14:paraId="657DD62C" w14:textId="77777777" w:rsidR="00F0182A" w:rsidRPr="00F0182A" w:rsidRDefault="00F0182A" w:rsidP="00376DAE">
      <w:pPr>
        <w:pStyle w:val="NoSpacing"/>
      </w:pPr>
      <w:r w:rsidRPr="00F0182A">
        <w:t xml:space="preserve">Insurance: </w:t>
      </w:r>
      <w:r w:rsidRPr="00F0182A">
        <w:rPr>
          <w:b/>
          <w:bCs/>
        </w:rPr>
        <w:t>Underline</w:t>
      </w:r>
      <w:r w:rsidRPr="00F0182A">
        <w:t xml:space="preserve"> which you are undertaking, </w:t>
      </w:r>
      <w:r w:rsidRPr="00F0182A">
        <w:rPr>
          <w:b/>
        </w:rPr>
        <w:t>fee</w:t>
      </w:r>
      <w:r w:rsidRPr="00F0182A">
        <w:t xml:space="preserve"> </w:t>
      </w:r>
      <w:r w:rsidRPr="00F0182A">
        <w:rPr>
          <w:b/>
        </w:rPr>
        <w:t>includes membership fee</w:t>
      </w:r>
      <w:r w:rsidRPr="00F0182A">
        <w:t xml:space="preserve">. </w:t>
      </w:r>
    </w:p>
    <w:p w14:paraId="278E4EEC" w14:textId="77777777" w:rsidR="00013372" w:rsidRDefault="00F0182A" w:rsidP="00F0182A">
      <w:pPr>
        <w:spacing w:after="109" w:line="240" w:lineRule="auto"/>
        <w:ind w:left="-5"/>
        <w:rPr>
          <w:b/>
          <w:bCs/>
          <w:sz w:val="24"/>
          <w:szCs w:val="24"/>
        </w:rPr>
      </w:pPr>
      <w:r w:rsidRPr="00F0182A">
        <w:rPr>
          <w:sz w:val="24"/>
          <w:szCs w:val="24"/>
        </w:rPr>
        <w:t>This insurance covers the individual named person only</w:t>
      </w:r>
      <w:r>
        <w:rPr>
          <w:sz w:val="24"/>
          <w:szCs w:val="24"/>
        </w:rPr>
        <w:t>.</w:t>
      </w:r>
      <w:r w:rsidRPr="00F0182A">
        <w:rPr>
          <w:b/>
          <w:bCs/>
          <w:sz w:val="24"/>
          <w:szCs w:val="24"/>
        </w:rPr>
        <w:t xml:space="preserve"> Ensure you fill out both forms and sign them.</w:t>
      </w:r>
    </w:p>
    <w:p w14:paraId="19766DA8" w14:textId="77777777" w:rsidR="00F0182A" w:rsidRDefault="00F0182A" w:rsidP="00F0182A">
      <w:pPr>
        <w:spacing w:after="109" w:line="240" w:lineRule="auto"/>
        <w:ind w:left="-5"/>
        <w:rPr>
          <w:sz w:val="24"/>
          <w:szCs w:val="24"/>
        </w:rPr>
      </w:pPr>
      <w:r w:rsidRPr="00F0182A">
        <w:rPr>
          <w:sz w:val="24"/>
          <w:szCs w:val="24"/>
        </w:rPr>
        <w:t xml:space="preserve"> All prices GST inclusive</w:t>
      </w:r>
    </w:p>
    <w:p w14:paraId="6F59892A" w14:textId="77777777" w:rsidR="0041591A" w:rsidRPr="004819C0" w:rsidRDefault="0041591A" w:rsidP="0041591A">
      <w:pPr>
        <w:tabs>
          <w:tab w:val="center" w:pos="5489"/>
        </w:tabs>
        <w:ind w:left="-15" w:firstLine="0"/>
        <w:rPr>
          <w:sz w:val="24"/>
          <w:szCs w:val="24"/>
        </w:rPr>
      </w:pPr>
      <w:r w:rsidRPr="004819C0">
        <w:rPr>
          <w:sz w:val="24"/>
          <w:szCs w:val="24"/>
        </w:rPr>
        <w:t>A; 1st July   20</w:t>
      </w:r>
      <w:r>
        <w:rPr>
          <w:sz w:val="24"/>
          <w:szCs w:val="24"/>
        </w:rPr>
        <w:t>2</w:t>
      </w:r>
      <w:r w:rsidR="00D85FFB">
        <w:rPr>
          <w:sz w:val="24"/>
          <w:szCs w:val="24"/>
        </w:rPr>
        <w:t>5</w:t>
      </w:r>
      <w:r w:rsidRPr="004819C0">
        <w:rPr>
          <w:sz w:val="24"/>
          <w:szCs w:val="24"/>
        </w:rPr>
        <w:t xml:space="preserve"> to 30 June 202</w:t>
      </w:r>
      <w:r w:rsidR="00D85FFB">
        <w:rPr>
          <w:sz w:val="24"/>
          <w:szCs w:val="24"/>
        </w:rPr>
        <w:t>6</w:t>
      </w:r>
      <w:r w:rsidRPr="004819C0">
        <w:rPr>
          <w:sz w:val="24"/>
          <w:szCs w:val="24"/>
        </w:rPr>
        <w:t>.          $</w:t>
      </w:r>
      <w:r>
        <w:rPr>
          <w:sz w:val="24"/>
          <w:szCs w:val="24"/>
        </w:rPr>
        <w:t>420</w:t>
      </w:r>
      <w:r w:rsidRPr="004819C0">
        <w:rPr>
          <w:sz w:val="24"/>
          <w:szCs w:val="24"/>
        </w:rPr>
        <w:t>.00 for renewal paid before 31 July.</w:t>
      </w:r>
    </w:p>
    <w:p w14:paraId="58F006DE" w14:textId="77777777" w:rsidR="0041591A" w:rsidRPr="004819C0" w:rsidRDefault="0041591A" w:rsidP="0041591A">
      <w:pPr>
        <w:tabs>
          <w:tab w:val="center" w:pos="5489"/>
        </w:tabs>
        <w:ind w:left="-15" w:firstLine="0"/>
        <w:rPr>
          <w:sz w:val="24"/>
          <w:szCs w:val="24"/>
        </w:rPr>
      </w:pPr>
      <w:r w:rsidRPr="004819C0">
        <w:rPr>
          <w:sz w:val="24"/>
          <w:szCs w:val="24"/>
        </w:rPr>
        <w:t>B; 1st July   202</w:t>
      </w:r>
      <w:r w:rsidR="00D85FFB">
        <w:rPr>
          <w:sz w:val="24"/>
          <w:szCs w:val="24"/>
        </w:rPr>
        <w:t>5</w:t>
      </w:r>
      <w:r>
        <w:rPr>
          <w:sz w:val="24"/>
          <w:szCs w:val="24"/>
        </w:rPr>
        <w:t xml:space="preserve"> t</w:t>
      </w:r>
      <w:r w:rsidRPr="004819C0">
        <w:rPr>
          <w:sz w:val="24"/>
          <w:szCs w:val="24"/>
        </w:rPr>
        <w:t>o 30 June 202</w:t>
      </w:r>
      <w:r w:rsidR="00D85FFB">
        <w:rPr>
          <w:sz w:val="24"/>
          <w:szCs w:val="24"/>
        </w:rPr>
        <w:t>6</w:t>
      </w:r>
      <w:r w:rsidRPr="004819C0">
        <w:rPr>
          <w:sz w:val="24"/>
          <w:szCs w:val="24"/>
        </w:rPr>
        <w:t>.          $</w:t>
      </w:r>
      <w:r>
        <w:rPr>
          <w:sz w:val="24"/>
          <w:szCs w:val="24"/>
        </w:rPr>
        <w:t>450</w:t>
      </w:r>
      <w:r w:rsidRPr="004819C0">
        <w:rPr>
          <w:sz w:val="24"/>
          <w:szCs w:val="24"/>
        </w:rPr>
        <w:t xml:space="preserve">.00 </w:t>
      </w:r>
      <w:r w:rsidRPr="004819C0">
        <w:rPr>
          <w:b/>
          <w:sz w:val="24"/>
          <w:szCs w:val="24"/>
        </w:rPr>
        <w:t>new members</w:t>
      </w:r>
      <w:r w:rsidRPr="004819C0">
        <w:rPr>
          <w:sz w:val="24"/>
          <w:szCs w:val="24"/>
        </w:rPr>
        <w:t xml:space="preserve">, or renewal after 31 July, </w:t>
      </w:r>
    </w:p>
    <w:p w14:paraId="0B44612C" w14:textId="77777777" w:rsidR="0041591A" w:rsidRPr="004819C0" w:rsidRDefault="0041591A" w:rsidP="0041591A">
      <w:pPr>
        <w:tabs>
          <w:tab w:val="center" w:pos="3963"/>
        </w:tabs>
        <w:ind w:left="-15" w:firstLine="0"/>
        <w:rPr>
          <w:sz w:val="24"/>
          <w:szCs w:val="24"/>
        </w:rPr>
      </w:pPr>
      <w:r w:rsidRPr="004819C0">
        <w:rPr>
          <w:sz w:val="24"/>
          <w:szCs w:val="24"/>
        </w:rPr>
        <w:t>C; 1st Oct   202</w:t>
      </w:r>
      <w:r w:rsidR="00D85FFB">
        <w:rPr>
          <w:sz w:val="24"/>
          <w:szCs w:val="24"/>
        </w:rPr>
        <w:t>5</w:t>
      </w:r>
      <w:r w:rsidRPr="004819C0">
        <w:rPr>
          <w:sz w:val="24"/>
          <w:szCs w:val="24"/>
        </w:rPr>
        <w:t xml:space="preserve"> to 30 June 202</w:t>
      </w:r>
      <w:r w:rsidR="00D85FFB">
        <w:rPr>
          <w:sz w:val="24"/>
          <w:szCs w:val="24"/>
        </w:rPr>
        <w:t>6</w:t>
      </w:r>
      <w:r w:rsidRPr="004819C0">
        <w:rPr>
          <w:sz w:val="24"/>
          <w:szCs w:val="24"/>
        </w:rPr>
        <w:t>.           $</w:t>
      </w:r>
      <w:r>
        <w:rPr>
          <w:sz w:val="24"/>
          <w:szCs w:val="24"/>
        </w:rPr>
        <w:t>390</w:t>
      </w:r>
      <w:r w:rsidRPr="004819C0">
        <w:rPr>
          <w:sz w:val="24"/>
          <w:szCs w:val="24"/>
        </w:rPr>
        <w:t xml:space="preserve">.00  </w:t>
      </w:r>
    </w:p>
    <w:p w14:paraId="59508563" w14:textId="77777777" w:rsidR="0041591A" w:rsidRPr="004819C0" w:rsidRDefault="0041591A" w:rsidP="0041591A">
      <w:pPr>
        <w:tabs>
          <w:tab w:val="center" w:pos="3963"/>
        </w:tabs>
        <w:ind w:left="-15" w:firstLine="0"/>
        <w:rPr>
          <w:sz w:val="24"/>
          <w:szCs w:val="24"/>
        </w:rPr>
      </w:pPr>
      <w:r w:rsidRPr="004819C0">
        <w:rPr>
          <w:sz w:val="24"/>
          <w:szCs w:val="24"/>
        </w:rPr>
        <w:t>D; 1st Jan   202</w:t>
      </w:r>
      <w:r w:rsidR="00D85FFB">
        <w:rPr>
          <w:sz w:val="24"/>
          <w:szCs w:val="24"/>
        </w:rPr>
        <w:t>6</w:t>
      </w:r>
      <w:r w:rsidRPr="004819C0">
        <w:rPr>
          <w:sz w:val="24"/>
          <w:szCs w:val="24"/>
        </w:rPr>
        <w:t xml:space="preserve"> to 30 June 202</w:t>
      </w:r>
      <w:r w:rsidR="00D85FFB">
        <w:rPr>
          <w:sz w:val="24"/>
          <w:szCs w:val="24"/>
        </w:rPr>
        <w:t>6</w:t>
      </w:r>
      <w:r w:rsidRPr="004819C0">
        <w:rPr>
          <w:sz w:val="24"/>
          <w:szCs w:val="24"/>
        </w:rPr>
        <w:t>.          $</w:t>
      </w:r>
      <w:r>
        <w:rPr>
          <w:sz w:val="24"/>
          <w:szCs w:val="24"/>
        </w:rPr>
        <w:t>310</w:t>
      </w:r>
      <w:r w:rsidRPr="004819C0">
        <w:rPr>
          <w:sz w:val="24"/>
          <w:szCs w:val="24"/>
        </w:rPr>
        <w:t xml:space="preserve">.00   </w:t>
      </w:r>
    </w:p>
    <w:p w14:paraId="011A0DD8" w14:textId="77777777" w:rsidR="0041591A" w:rsidRDefault="0041591A" w:rsidP="0041591A">
      <w:pPr>
        <w:tabs>
          <w:tab w:val="center" w:pos="3907"/>
        </w:tabs>
        <w:ind w:left="-15" w:firstLine="0"/>
      </w:pPr>
      <w:r>
        <w:t xml:space="preserve">Cover provided $10 million Public Liability, $10 million Product Liability, $3 million Public Liability for Recreational Hunting, $1 million Statutory Liability, with QBE Int. Ltd </w:t>
      </w:r>
    </w:p>
    <w:p w14:paraId="5F91DA01" w14:textId="77777777" w:rsidR="009B5BA2" w:rsidRDefault="009B5BA2" w:rsidP="00C37E0B">
      <w:pPr>
        <w:spacing w:after="109" w:line="240" w:lineRule="auto"/>
        <w:ind w:left="-5"/>
      </w:pPr>
      <w:r>
        <w:rPr>
          <w:sz w:val="32"/>
        </w:rPr>
        <w:t xml:space="preserve">Full name                      </w:t>
      </w:r>
    </w:p>
    <w:p w14:paraId="79653D97" w14:textId="77777777" w:rsidR="00CD028B" w:rsidRDefault="009B5BA2" w:rsidP="007C1BD2">
      <w:pPr>
        <w:spacing w:after="14" w:line="240" w:lineRule="auto"/>
        <w:ind w:left="-5"/>
        <w:rPr>
          <w:sz w:val="32"/>
        </w:rPr>
      </w:pPr>
      <w:proofErr w:type="gramStart"/>
      <w:r>
        <w:rPr>
          <w:sz w:val="32"/>
        </w:rPr>
        <w:t xml:space="preserve">Address </w:t>
      </w:r>
      <w:r w:rsidR="00DA0D45">
        <w:rPr>
          <w:sz w:val="32"/>
        </w:rPr>
        <w:t xml:space="preserve"> </w:t>
      </w:r>
      <w:r w:rsidR="00016A2B">
        <w:rPr>
          <w:sz w:val="32"/>
        </w:rPr>
        <w:tab/>
      </w:r>
      <w:proofErr w:type="gramEnd"/>
      <w:r w:rsidR="00016A2B">
        <w:rPr>
          <w:sz w:val="32"/>
        </w:rPr>
        <w:tab/>
      </w:r>
      <w:r w:rsidR="00016A2B">
        <w:rPr>
          <w:sz w:val="32"/>
        </w:rPr>
        <w:tab/>
      </w:r>
      <w:r w:rsidR="00016A2B">
        <w:rPr>
          <w:sz w:val="32"/>
        </w:rPr>
        <w:tab/>
      </w:r>
      <w:r w:rsidR="00016A2B">
        <w:rPr>
          <w:sz w:val="32"/>
        </w:rPr>
        <w:tab/>
      </w:r>
      <w:r w:rsidR="00016A2B">
        <w:rPr>
          <w:sz w:val="32"/>
        </w:rPr>
        <w:tab/>
      </w:r>
      <w:r w:rsidR="00016A2B">
        <w:rPr>
          <w:sz w:val="32"/>
        </w:rPr>
        <w:tab/>
      </w:r>
      <w:r w:rsidR="00016A2B">
        <w:rPr>
          <w:sz w:val="32"/>
        </w:rPr>
        <w:tab/>
      </w:r>
      <w:r w:rsidR="00016A2B">
        <w:rPr>
          <w:sz w:val="32"/>
        </w:rPr>
        <w:tab/>
      </w:r>
      <w:r w:rsidR="00016A2B">
        <w:rPr>
          <w:sz w:val="32"/>
        </w:rPr>
        <w:tab/>
      </w:r>
      <w:r w:rsidR="00643917">
        <w:rPr>
          <w:sz w:val="32"/>
        </w:rPr>
        <w:t xml:space="preserve">   Postcode </w:t>
      </w:r>
    </w:p>
    <w:p w14:paraId="3BF8BE5F" w14:textId="77777777" w:rsidR="004F622B" w:rsidRDefault="00DA0D45" w:rsidP="007C1BD2">
      <w:pPr>
        <w:spacing w:after="14" w:line="240" w:lineRule="auto"/>
        <w:ind w:left="-5"/>
        <w:rPr>
          <w:sz w:val="32"/>
        </w:rPr>
      </w:pPr>
      <w:r>
        <w:rPr>
          <w:sz w:val="32"/>
        </w:rPr>
        <w:t xml:space="preserve">                                                               </w:t>
      </w:r>
    </w:p>
    <w:p w14:paraId="50AC075F" w14:textId="77777777" w:rsidR="009B5BA2" w:rsidRDefault="009B5BA2" w:rsidP="009B5BA2">
      <w:pPr>
        <w:spacing w:after="14"/>
        <w:ind w:left="-5"/>
      </w:pPr>
      <w:r>
        <w:rPr>
          <w:sz w:val="32"/>
        </w:rPr>
        <w:t xml:space="preserve">Postal If different </w:t>
      </w:r>
    </w:p>
    <w:p w14:paraId="72A39E93" w14:textId="77777777" w:rsidR="009B5BA2" w:rsidRDefault="009B5BA2" w:rsidP="009B5BA2">
      <w:pPr>
        <w:spacing w:after="14"/>
        <w:ind w:left="-5"/>
      </w:pPr>
      <w:r>
        <w:rPr>
          <w:sz w:val="32"/>
        </w:rPr>
        <w:t>Landline</w:t>
      </w:r>
      <w:r w:rsidR="00016A2B">
        <w:rPr>
          <w:sz w:val="32"/>
        </w:rPr>
        <w:tab/>
      </w:r>
      <w:r w:rsidR="00016A2B">
        <w:rPr>
          <w:sz w:val="32"/>
        </w:rPr>
        <w:tab/>
      </w:r>
      <w:r w:rsidR="00016A2B">
        <w:rPr>
          <w:sz w:val="32"/>
        </w:rPr>
        <w:tab/>
      </w:r>
      <w:r w:rsidR="00016A2B">
        <w:rPr>
          <w:sz w:val="32"/>
        </w:rPr>
        <w:tab/>
      </w:r>
      <w:r w:rsidR="00016A2B">
        <w:rPr>
          <w:sz w:val="32"/>
        </w:rPr>
        <w:tab/>
      </w:r>
      <w:r w:rsidR="002C6EA4">
        <w:rPr>
          <w:sz w:val="32"/>
        </w:rPr>
        <w:tab/>
      </w:r>
      <w:r w:rsidR="002C6EA4">
        <w:rPr>
          <w:sz w:val="32"/>
        </w:rPr>
        <w:tab/>
      </w:r>
      <w:r>
        <w:rPr>
          <w:sz w:val="32"/>
        </w:rPr>
        <w:t>Cell</w:t>
      </w:r>
    </w:p>
    <w:p w14:paraId="0A077028" w14:textId="77777777" w:rsidR="00B871FA" w:rsidRDefault="009B5BA2" w:rsidP="009B5BA2">
      <w:pPr>
        <w:spacing w:after="14"/>
        <w:ind w:left="-5"/>
        <w:rPr>
          <w:sz w:val="32"/>
        </w:rPr>
      </w:pPr>
      <w:r>
        <w:rPr>
          <w:sz w:val="32"/>
        </w:rPr>
        <w:t xml:space="preserve">Email </w:t>
      </w:r>
      <w:r w:rsidR="00A45350">
        <w:rPr>
          <w:sz w:val="32"/>
        </w:rPr>
        <w:tab/>
      </w:r>
      <w:r w:rsidR="00A45350">
        <w:rPr>
          <w:sz w:val="32"/>
        </w:rPr>
        <w:tab/>
      </w:r>
      <w:r w:rsidR="00A45350">
        <w:rPr>
          <w:sz w:val="32"/>
        </w:rPr>
        <w:tab/>
      </w:r>
    </w:p>
    <w:p w14:paraId="5A6660A8" w14:textId="77777777" w:rsidR="009B5BA2" w:rsidRDefault="00B871FA" w:rsidP="009B5BA2">
      <w:pPr>
        <w:spacing w:after="14"/>
        <w:ind w:left="-5"/>
      </w:pPr>
      <w:r>
        <w:rPr>
          <w:sz w:val="32"/>
        </w:rPr>
        <w:t xml:space="preserve">Trading </w:t>
      </w:r>
      <w:r w:rsidR="00A45350">
        <w:rPr>
          <w:sz w:val="32"/>
        </w:rPr>
        <w:t>as</w:t>
      </w:r>
      <w:r w:rsidR="007E3C5C">
        <w:t xml:space="preserve"> </w:t>
      </w:r>
    </w:p>
    <w:p w14:paraId="2496FABA" w14:textId="77777777" w:rsidR="009B5BA2" w:rsidRDefault="009B5BA2" w:rsidP="009B5BA2">
      <w:pPr>
        <w:ind w:left="-5"/>
        <w:rPr>
          <w:sz w:val="24"/>
          <w:szCs w:val="24"/>
        </w:rPr>
      </w:pPr>
      <w:r>
        <w:rPr>
          <w:sz w:val="24"/>
          <w:szCs w:val="24"/>
        </w:rPr>
        <w:t xml:space="preserve">Declaration </w:t>
      </w:r>
    </w:p>
    <w:p w14:paraId="4F1D8869" w14:textId="77777777" w:rsidR="009B5BA2" w:rsidRDefault="009B5BA2" w:rsidP="00BB54D3">
      <w:pPr>
        <w:spacing w:line="240" w:lineRule="auto"/>
        <w:ind w:left="-5"/>
        <w:rPr>
          <w:sz w:val="24"/>
          <w:szCs w:val="24"/>
        </w:rPr>
      </w:pPr>
      <w:r>
        <w:rPr>
          <w:sz w:val="24"/>
          <w:szCs w:val="24"/>
        </w:rPr>
        <w:t xml:space="preserve">I am involved within the one or more of the following industries and would like to be part of the </w:t>
      </w:r>
    </w:p>
    <w:p w14:paraId="3B0711FD" w14:textId="77777777" w:rsidR="00DA0D45" w:rsidRDefault="00C37E0B" w:rsidP="00BB54D3">
      <w:pPr>
        <w:spacing w:line="240" w:lineRule="auto"/>
        <w:ind w:left="-5"/>
        <w:rPr>
          <w:iCs/>
          <w:sz w:val="28"/>
          <w:szCs w:val="28"/>
        </w:rPr>
      </w:pPr>
      <w:r w:rsidRPr="004F725B">
        <w:rPr>
          <w:b/>
          <w:sz w:val="28"/>
          <w:szCs w:val="28"/>
        </w:rPr>
        <w:t xml:space="preserve">NZ </w:t>
      </w:r>
      <w:r w:rsidR="009B5BA2" w:rsidRPr="004F725B">
        <w:rPr>
          <w:b/>
          <w:sz w:val="28"/>
          <w:szCs w:val="28"/>
        </w:rPr>
        <w:t>Feral Action Network Members Insurance Scheme</w:t>
      </w:r>
      <w:r w:rsidR="009B5BA2">
        <w:rPr>
          <w:i/>
          <w:sz w:val="28"/>
          <w:szCs w:val="28"/>
        </w:rPr>
        <w:t>.</w:t>
      </w:r>
      <w:r w:rsidR="00093289">
        <w:rPr>
          <w:i/>
          <w:sz w:val="28"/>
          <w:szCs w:val="28"/>
        </w:rPr>
        <w:t xml:space="preserve"> Control of al</w:t>
      </w:r>
      <w:r w:rsidR="000301EF">
        <w:rPr>
          <w:i/>
          <w:sz w:val="28"/>
          <w:szCs w:val="28"/>
        </w:rPr>
        <w:t>l Introduced</w:t>
      </w:r>
      <w:r w:rsidR="00093289">
        <w:rPr>
          <w:i/>
          <w:sz w:val="28"/>
          <w:szCs w:val="28"/>
        </w:rPr>
        <w:t xml:space="preserve"> </w:t>
      </w:r>
      <w:r w:rsidR="000301EF">
        <w:rPr>
          <w:i/>
          <w:sz w:val="28"/>
          <w:szCs w:val="28"/>
        </w:rPr>
        <w:t>Invertebrate</w:t>
      </w:r>
      <w:r w:rsidR="002A6EAE">
        <w:rPr>
          <w:i/>
          <w:sz w:val="28"/>
          <w:szCs w:val="28"/>
        </w:rPr>
        <w:t>&amp; Vertebrate</w:t>
      </w:r>
      <w:r w:rsidR="000301EF">
        <w:rPr>
          <w:i/>
          <w:sz w:val="28"/>
          <w:szCs w:val="28"/>
        </w:rPr>
        <w:t xml:space="preserve"> Pests</w:t>
      </w:r>
      <w:r w:rsidR="009B5BA2">
        <w:rPr>
          <w:i/>
          <w:sz w:val="28"/>
          <w:szCs w:val="28"/>
        </w:rPr>
        <w:t xml:space="preserve">. Possum Skin </w:t>
      </w:r>
      <w:r w:rsidR="004F0894">
        <w:rPr>
          <w:i/>
          <w:sz w:val="28"/>
          <w:szCs w:val="28"/>
        </w:rPr>
        <w:t xml:space="preserve">&amp; Fur </w:t>
      </w:r>
      <w:r w:rsidR="009B5BA2">
        <w:rPr>
          <w:i/>
          <w:sz w:val="28"/>
          <w:szCs w:val="28"/>
        </w:rPr>
        <w:t xml:space="preserve">Harvesting. </w:t>
      </w:r>
      <w:r w:rsidR="00FA7368">
        <w:rPr>
          <w:i/>
          <w:sz w:val="28"/>
          <w:szCs w:val="28"/>
        </w:rPr>
        <w:t xml:space="preserve">Native </w:t>
      </w:r>
      <w:r w:rsidR="004F0894">
        <w:rPr>
          <w:i/>
          <w:sz w:val="28"/>
          <w:szCs w:val="28"/>
        </w:rPr>
        <w:t xml:space="preserve">Animal, </w:t>
      </w:r>
      <w:r w:rsidR="001D6060">
        <w:rPr>
          <w:i/>
          <w:sz w:val="28"/>
          <w:szCs w:val="28"/>
        </w:rPr>
        <w:t>Bird,</w:t>
      </w:r>
      <w:r w:rsidR="004F0894">
        <w:rPr>
          <w:i/>
          <w:sz w:val="28"/>
          <w:szCs w:val="28"/>
        </w:rPr>
        <w:t xml:space="preserve"> Vegetation,</w:t>
      </w:r>
      <w:r w:rsidR="009B5BA2">
        <w:rPr>
          <w:i/>
          <w:sz w:val="28"/>
          <w:szCs w:val="28"/>
        </w:rPr>
        <w:t xml:space="preserve"> Flora and Fauna </w:t>
      </w:r>
      <w:r w:rsidR="00F019F6">
        <w:rPr>
          <w:i/>
          <w:sz w:val="28"/>
          <w:szCs w:val="28"/>
        </w:rPr>
        <w:t>P</w:t>
      </w:r>
      <w:r w:rsidR="009B5BA2">
        <w:rPr>
          <w:i/>
          <w:sz w:val="28"/>
          <w:szCs w:val="28"/>
        </w:rPr>
        <w:t>rotection and Monitoring</w:t>
      </w:r>
      <w:r w:rsidR="00D031C7">
        <w:rPr>
          <w:i/>
          <w:sz w:val="28"/>
          <w:szCs w:val="28"/>
        </w:rPr>
        <w:t>.</w:t>
      </w:r>
      <w:r w:rsidR="004F0894">
        <w:rPr>
          <w:i/>
          <w:sz w:val="28"/>
          <w:szCs w:val="28"/>
        </w:rPr>
        <w:t xml:space="preserve"> Hut</w:t>
      </w:r>
      <w:r w:rsidR="00DC6BEE">
        <w:rPr>
          <w:i/>
          <w:sz w:val="28"/>
          <w:szCs w:val="28"/>
        </w:rPr>
        <w:t xml:space="preserve">, </w:t>
      </w:r>
      <w:r w:rsidR="004F0894">
        <w:rPr>
          <w:i/>
          <w:sz w:val="28"/>
          <w:szCs w:val="28"/>
        </w:rPr>
        <w:t>Track</w:t>
      </w:r>
      <w:r w:rsidR="00DC6BEE">
        <w:rPr>
          <w:i/>
          <w:sz w:val="28"/>
          <w:szCs w:val="28"/>
        </w:rPr>
        <w:t>,</w:t>
      </w:r>
      <w:r w:rsidR="00B02D93" w:rsidRPr="00B02D93">
        <w:rPr>
          <w:i/>
          <w:sz w:val="28"/>
          <w:szCs w:val="28"/>
        </w:rPr>
        <w:t xml:space="preserve"> </w:t>
      </w:r>
      <w:r w:rsidR="00B02D93">
        <w:rPr>
          <w:i/>
          <w:sz w:val="28"/>
          <w:szCs w:val="28"/>
        </w:rPr>
        <w:t>Fence</w:t>
      </w:r>
      <w:r w:rsidR="004F0894">
        <w:rPr>
          <w:i/>
          <w:sz w:val="28"/>
          <w:szCs w:val="28"/>
        </w:rPr>
        <w:t xml:space="preserve"> Maintenance</w:t>
      </w:r>
      <w:r w:rsidR="00DC6BEE">
        <w:rPr>
          <w:i/>
          <w:sz w:val="28"/>
          <w:szCs w:val="28"/>
        </w:rPr>
        <w:t>.</w:t>
      </w:r>
      <w:r w:rsidR="004F0894">
        <w:rPr>
          <w:i/>
          <w:sz w:val="28"/>
          <w:szCs w:val="28"/>
        </w:rPr>
        <w:t xml:space="preserve"> Vegetation</w:t>
      </w:r>
      <w:r w:rsidR="00B02D93">
        <w:rPr>
          <w:i/>
          <w:sz w:val="28"/>
          <w:szCs w:val="28"/>
        </w:rPr>
        <w:t xml:space="preserve"> Control</w:t>
      </w:r>
      <w:r w:rsidR="00F92E75" w:rsidRPr="00F92E75">
        <w:rPr>
          <w:i/>
          <w:sz w:val="28"/>
          <w:szCs w:val="28"/>
        </w:rPr>
        <w:t xml:space="preserve">. Wilding Tree Control. </w:t>
      </w:r>
      <w:r w:rsidR="00F92E75">
        <w:rPr>
          <w:i/>
          <w:sz w:val="28"/>
          <w:szCs w:val="28"/>
        </w:rPr>
        <w:t>C</w:t>
      </w:r>
      <w:r w:rsidR="00A07951">
        <w:rPr>
          <w:i/>
          <w:sz w:val="28"/>
          <w:szCs w:val="28"/>
        </w:rPr>
        <w:t>onducted</w:t>
      </w:r>
      <w:r w:rsidR="00F92E75">
        <w:rPr>
          <w:i/>
          <w:sz w:val="28"/>
          <w:szCs w:val="28"/>
        </w:rPr>
        <w:t xml:space="preserve"> on Conservation Estate, QE11 National Trust or Forestry Estates</w:t>
      </w:r>
      <w:r w:rsidR="00E06431">
        <w:rPr>
          <w:i/>
          <w:sz w:val="28"/>
          <w:szCs w:val="28"/>
        </w:rPr>
        <w:t xml:space="preserve"> </w:t>
      </w:r>
      <w:r w:rsidR="00E53901">
        <w:rPr>
          <w:i/>
          <w:sz w:val="28"/>
          <w:szCs w:val="28"/>
        </w:rPr>
        <w:t>and Contracted</w:t>
      </w:r>
      <w:r w:rsidR="00F92E75">
        <w:rPr>
          <w:i/>
          <w:sz w:val="28"/>
          <w:szCs w:val="28"/>
        </w:rPr>
        <w:t xml:space="preserve"> Private lands. </w:t>
      </w:r>
      <w:r w:rsidR="00F92E75" w:rsidRPr="00F92E75">
        <w:rPr>
          <w:i/>
          <w:sz w:val="28"/>
          <w:szCs w:val="28"/>
        </w:rPr>
        <w:t>Kiwi Monitoring and Egg Collection</w:t>
      </w:r>
      <w:r w:rsidR="004F0894">
        <w:rPr>
          <w:i/>
          <w:sz w:val="28"/>
          <w:szCs w:val="28"/>
        </w:rPr>
        <w:t xml:space="preserve"> </w:t>
      </w:r>
      <w:r w:rsidR="00A07951">
        <w:rPr>
          <w:i/>
          <w:sz w:val="28"/>
          <w:szCs w:val="28"/>
        </w:rPr>
        <w:t>conducted</w:t>
      </w:r>
      <w:r w:rsidR="004F0894">
        <w:rPr>
          <w:i/>
          <w:sz w:val="28"/>
          <w:szCs w:val="28"/>
        </w:rPr>
        <w:t xml:space="preserve"> </w:t>
      </w:r>
      <w:r w:rsidR="005B376F">
        <w:rPr>
          <w:i/>
          <w:sz w:val="28"/>
          <w:szCs w:val="28"/>
        </w:rPr>
        <w:t>for the NZ Dept of Conservation</w:t>
      </w:r>
      <w:r w:rsidR="004F0894">
        <w:rPr>
          <w:i/>
          <w:sz w:val="28"/>
          <w:szCs w:val="28"/>
        </w:rPr>
        <w:t>.</w:t>
      </w:r>
      <w:r w:rsidR="0011642D">
        <w:rPr>
          <w:i/>
          <w:sz w:val="28"/>
          <w:szCs w:val="28"/>
        </w:rPr>
        <w:t xml:space="preserve"> </w:t>
      </w:r>
      <w:r w:rsidR="005B52B0">
        <w:rPr>
          <w:i/>
          <w:sz w:val="28"/>
          <w:szCs w:val="28"/>
        </w:rPr>
        <w:t>Pest</w:t>
      </w:r>
      <w:r w:rsidR="0015459C">
        <w:rPr>
          <w:i/>
          <w:sz w:val="28"/>
          <w:szCs w:val="28"/>
        </w:rPr>
        <w:t>, Weed and Truffle Detector dogs.</w:t>
      </w:r>
      <w:r w:rsidR="004F0894">
        <w:rPr>
          <w:i/>
          <w:sz w:val="28"/>
          <w:szCs w:val="28"/>
        </w:rPr>
        <w:t xml:space="preserve"> </w:t>
      </w:r>
      <w:r w:rsidR="00D11760">
        <w:rPr>
          <w:i/>
          <w:sz w:val="28"/>
          <w:szCs w:val="28"/>
        </w:rPr>
        <w:t>(Endorsements required</w:t>
      </w:r>
      <w:r w:rsidR="003E50A7">
        <w:rPr>
          <w:i/>
          <w:sz w:val="28"/>
          <w:szCs w:val="28"/>
        </w:rPr>
        <w:t xml:space="preserve"> for the following</w:t>
      </w:r>
      <w:r w:rsidR="00D11760">
        <w:rPr>
          <w:i/>
          <w:sz w:val="28"/>
          <w:szCs w:val="28"/>
        </w:rPr>
        <w:t>)</w:t>
      </w:r>
      <w:r w:rsidR="009B5BA2">
        <w:rPr>
          <w:i/>
          <w:sz w:val="28"/>
          <w:szCs w:val="28"/>
        </w:rPr>
        <w:t xml:space="preserve"> Weed Spaying on above estates </w:t>
      </w:r>
      <w:r w:rsidR="003E50A7">
        <w:rPr>
          <w:i/>
          <w:sz w:val="28"/>
          <w:szCs w:val="28"/>
        </w:rPr>
        <w:t xml:space="preserve">using </w:t>
      </w:r>
      <w:r w:rsidR="009B5BA2">
        <w:rPr>
          <w:i/>
          <w:sz w:val="28"/>
          <w:szCs w:val="28"/>
        </w:rPr>
        <w:t xml:space="preserve">a maximum of 25 litre </w:t>
      </w:r>
      <w:r w:rsidR="00C276FE">
        <w:rPr>
          <w:i/>
          <w:sz w:val="28"/>
          <w:szCs w:val="28"/>
        </w:rPr>
        <w:t xml:space="preserve">by </w:t>
      </w:r>
      <w:r w:rsidR="009B5BA2">
        <w:rPr>
          <w:i/>
          <w:sz w:val="28"/>
          <w:szCs w:val="28"/>
        </w:rPr>
        <w:t>backpack sprayers</w:t>
      </w:r>
      <w:r w:rsidR="00213998">
        <w:rPr>
          <w:i/>
          <w:sz w:val="28"/>
          <w:szCs w:val="28"/>
        </w:rPr>
        <w:t xml:space="preserve">. </w:t>
      </w:r>
      <w:r w:rsidR="00AE3BF8">
        <w:rPr>
          <w:i/>
          <w:sz w:val="28"/>
          <w:szCs w:val="28"/>
        </w:rPr>
        <w:t>This Policy also covers you for</w:t>
      </w:r>
      <w:r w:rsidR="00AB11FE">
        <w:rPr>
          <w:i/>
          <w:sz w:val="28"/>
          <w:szCs w:val="28"/>
        </w:rPr>
        <w:t xml:space="preserve"> Public Liability </w:t>
      </w:r>
      <w:r w:rsidR="00AE3BF8">
        <w:rPr>
          <w:i/>
          <w:sz w:val="28"/>
          <w:szCs w:val="28"/>
        </w:rPr>
        <w:t>while</w:t>
      </w:r>
      <w:r w:rsidR="00AB11FE">
        <w:rPr>
          <w:i/>
          <w:sz w:val="28"/>
          <w:szCs w:val="28"/>
        </w:rPr>
        <w:t xml:space="preserve"> Recreational Hunting</w:t>
      </w:r>
      <w:r w:rsidR="00D031C7">
        <w:rPr>
          <w:i/>
          <w:sz w:val="28"/>
          <w:szCs w:val="28"/>
        </w:rPr>
        <w:t>.</w:t>
      </w:r>
    </w:p>
    <w:p w14:paraId="1949FBB1" w14:textId="77777777" w:rsidR="009B5BA2" w:rsidRPr="00DA0D45" w:rsidRDefault="00DA0D45" w:rsidP="009B5BA2">
      <w:pPr>
        <w:ind w:left="-5"/>
        <w:rPr>
          <w:i/>
          <w:sz w:val="24"/>
          <w:szCs w:val="24"/>
        </w:rPr>
      </w:pPr>
      <w:r w:rsidRPr="00DA0D45">
        <w:rPr>
          <w:b/>
          <w:sz w:val="24"/>
          <w:szCs w:val="24"/>
        </w:rPr>
        <w:t xml:space="preserve">I hunt </w:t>
      </w:r>
      <w:r w:rsidR="00BB54D3">
        <w:rPr>
          <w:b/>
          <w:sz w:val="24"/>
          <w:szCs w:val="24"/>
        </w:rPr>
        <w:t xml:space="preserve">Recreationally </w:t>
      </w:r>
      <w:r w:rsidRPr="00DA0D45">
        <w:rPr>
          <w:b/>
          <w:sz w:val="24"/>
          <w:szCs w:val="24"/>
        </w:rPr>
        <w:t xml:space="preserve">an average of </w:t>
      </w:r>
      <w:r w:rsidR="00E300E2">
        <w:rPr>
          <w:b/>
          <w:sz w:val="24"/>
          <w:szCs w:val="24"/>
        </w:rPr>
        <w:t>…………………</w:t>
      </w:r>
      <w:r w:rsidRPr="00DA0D45">
        <w:rPr>
          <w:b/>
          <w:sz w:val="24"/>
          <w:szCs w:val="24"/>
        </w:rPr>
        <w:t xml:space="preserve"> days per year</w:t>
      </w:r>
      <w:r w:rsidR="009B5BA2" w:rsidRPr="00DA0D45">
        <w:rPr>
          <w:i/>
          <w:sz w:val="24"/>
          <w:szCs w:val="24"/>
        </w:rPr>
        <w:t xml:space="preserve">  </w:t>
      </w:r>
      <w:r w:rsidR="00E300E2">
        <w:rPr>
          <w:i/>
          <w:sz w:val="24"/>
          <w:szCs w:val="24"/>
        </w:rPr>
        <w:t xml:space="preserve"> </w:t>
      </w:r>
      <w:r w:rsidR="00E300E2" w:rsidRPr="000867D8">
        <w:rPr>
          <w:iCs/>
          <w:sz w:val="24"/>
          <w:szCs w:val="24"/>
        </w:rPr>
        <w:t>Date of Birth</w:t>
      </w:r>
      <w:r w:rsidR="00E300E2">
        <w:rPr>
          <w:i/>
          <w:sz w:val="24"/>
          <w:szCs w:val="24"/>
        </w:rPr>
        <w:t>………………………………….</w:t>
      </w:r>
      <w:r w:rsidR="00EF20A8">
        <w:rPr>
          <w:i/>
          <w:sz w:val="24"/>
          <w:szCs w:val="24"/>
        </w:rPr>
        <w:t>,</w:t>
      </w:r>
    </w:p>
    <w:p w14:paraId="4649748A" w14:textId="77777777" w:rsidR="00DA0D45" w:rsidRDefault="009B5BA2" w:rsidP="00B6548C">
      <w:pPr>
        <w:spacing w:after="0" w:line="254" w:lineRule="auto"/>
        <w:ind w:left="0" w:firstLine="0"/>
      </w:pPr>
      <w:r>
        <w:rPr>
          <w:rFonts w:ascii="Times New Roman" w:eastAsia="Times New Roman" w:hAnsi="Times New Roman" w:cs="Times New Roman"/>
          <w:sz w:val="24"/>
          <w:szCs w:val="24"/>
        </w:rPr>
        <w:t xml:space="preserve"> </w:t>
      </w:r>
      <w:r>
        <w:t>Signature</w:t>
      </w:r>
      <w:r w:rsidR="000867D8">
        <w:t>………………………………………</w:t>
      </w:r>
      <w:proofErr w:type="gramStart"/>
      <w:r w:rsidR="000867D8">
        <w:t>…..</w:t>
      </w:r>
      <w:proofErr w:type="gramEnd"/>
      <w:r w:rsidR="000867D8">
        <w:t xml:space="preserve"> </w:t>
      </w:r>
      <w:r w:rsidR="002C6EA4">
        <w:tab/>
      </w:r>
      <w:r w:rsidR="002C6EA4">
        <w:tab/>
      </w:r>
      <w:r w:rsidR="002C6EA4">
        <w:tab/>
      </w:r>
      <w:r w:rsidR="002C6EA4">
        <w:tab/>
      </w:r>
      <w:r w:rsidR="000867D8">
        <w:t xml:space="preserve">         </w:t>
      </w:r>
      <w:r>
        <w:t xml:space="preserve">Date </w:t>
      </w:r>
      <w:r w:rsidR="000867D8">
        <w:t>………………………………………………….</w:t>
      </w:r>
    </w:p>
    <w:p w14:paraId="0B08B7AA" w14:textId="63496FF3" w:rsidR="009B5BA2" w:rsidRPr="00EF140C" w:rsidRDefault="009B5BA2" w:rsidP="00BB54D3">
      <w:pPr>
        <w:spacing w:after="0" w:line="240" w:lineRule="auto"/>
        <w:ind w:left="-5"/>
        <w:rPr>
          <w:sz w:val="26"/>
          <w:szCs w:val="26"/>
        </w:rPr>
      </w:pPr>
      <w:r w:rsidRPr="00EF140C">
        <w:rPr>
          <w:b/>
          <w:color w:val="404040"/>
          <w:sz w:val="26"/>
          <w:szCs w:val="26"/>
        </w:rPr>
        <w:t xml:space="preserve">All members must Fill in </w:t>
      </w:r>
      <w:r w:rsidR="00A32B4B" w:rsidRPr="00EF140C">
        <w:rPr>
          <w:b/>
          <w:color w:val="404040"/>
          <w:sz w:val="26"/>
          <w:szCs w:val="26"/>
        </w:rPr>
        <w:t>the No</w:t>
      </w:r>
      <w:r w:rsidRPr="00EF140C">
        <w:rPr>
          <w:b/>
          <w:color w:val="404040"/>
          <w:sz w:val="26"/>
          <w:szCs w:val="26"/>
        </w:rPr>
        <w:t xml:space="preserve"> Claims Declaration</w:t>
      </w:r>
      <w:r w:rsidR="00EF140C" w:rsidRPr="00EF140C">
        <w:rPr>
          <w:color w:val="404040"/>
          <w:sz w:val="26"/>
          <w:szCs w:val="26"/>
        </w:rPr>
        <w:t xml:space="preserve"> </w:t>
      </w:r>
      <w:r w:rsidR="00EF140C" w:rsidRPr="00EF140C">
        <w:rPr>
          <w:b/>
          <w:bCs/>
          <w:color w:val="404040"/>
          <w:sz w:val="26"/>
          <w:szCs w:val="26"/>
        </w:rPr>
        <w:t>Form</w:t>
      </w:r>
      <w:r w:rsidRPr="00EF140C">
        <w:rPr>
          <w:color w:val="404040"/>
          <w:sz w:val="26"/>
          <w:szCs w:val="26"/>
        </w:rPr>
        <w:t xml:space="preserve"> and return </w:t>
      </w:r>
      <w:r w:rsidR="00D031C7">
        <w:rPr>
          <w:color w:val="404040"/>
          <w:sz w:val="26"/>
          <w:szCs w:val="26"/>
        </w:rPr>
        <w:t>both</w:t>
      </w:r>
      <w:r w:rsidRPr="00EF140C">
        <w:rPr>
          <w:color w:val="404040"/>
          <w:sz w:val="26"/>
          <w:szCs w:val="26"/>
        </w:rPr>
        <w:t xml:space="preserve"> to The </w:t>
      </w:r>
      <w:r w:rsidR="00000E44">
        <w:rPr>
          <w:color w:val="404040"/>
          <w:sz w:val="26"/>
          <w:szCs w:val="26"/>
        </w:rPr>
        <w:t xml:space="preserve">NZ </w:t>
      </w:r>
      <w:r w:rsidRPr="00EF140C">
        <w:rPr>
          <w:color w:val="404040"/>
          <w:sz w:val="26"/>
          <w:szCs w:val="26"/>
        </w:rPr>
        <w:t>Feral Action Network before QEB will start cover (allow 5 working days for this). For further inquiries contact;</w:t>
      </w:r>
      <w:r w:rsidRPr="00EF140C">
        <w:rPr>
          <w:sz w:val="26"/>
          <w:szCs w:val="26"/>
        </w:rPr>
        <w:t xml:space="preserve"> The Insurance </w:t>
      </w:r>
      <w:r w:rsidR="00B65F35">
        <w:rPr>
          <w:sz w:val="26"/>
          <w:szCs w:val="26"/>
        </w:rPr>
        <w:t xml:space="preserve">Coordinator </w:t>
      </w:r>
      <w:r w:rsidR="00B65F35" w:rsidRPr="00B65F35">
        <w:rPr>
          <w:sz w:val="26"/>
          <w:szCs w:val="26"/>
        </w:rPr>
        <w:t>Tina winder</w:t>
      </w:r>
      <w:r w:rsidR="00B65F35">
        <w:rPr>
          <w:sz w:val="26"/>
          <w:szCs w:val="26"/>
        </w:rPr>
        <w:t xml:space="preserve"> 021 0468448.</w:t>
      </w:r>
      <w:r w:rsidRPr="00EF140C">
        <w:rPr>
          <w:sz w:val="26"/>
          <w:szCs w:val="26"/>
        </w:rPr>
        <w:t xml:space="preserve">  </w:t>
      </w:r>
    </w:p>
    <w:p w14:paraId="687AACF4" w14:textId="092BC560" w:rsidR="009B5BA2" w:rsidRPr="00EF140C" w:rsidRDefault="009B5BA2" w:rsidP="009B5BA2">
      <w:pPr>
        <w:rPr>
          <w:sz w:val="26"/>
          <w:szCs w:val="26"/>
        </w:rPr>
      </w:pPr>
      <w:r w:rsidRPr="00EF140C">
        <w:rPr>
          <w:sz w:val="26"/>
          <w:szCs w:val="26"/>
        </w:rPr>
        <w:t xml:space="preserve">Payments can be made to </w:t>
      </w:r>
      <w:r w:rsidRPr="00EF140C">
        <w:rPr>
          <w:b/>
          <w:sz w:val="26"/>
          <w:szCs w:val="26"/>
        </w:rPr>
        <w:t>Feral Action Network Westpac 031567-0011004-00</w:t>
      </w:r>
      <w:r w:rsidRPr="00EF140C">
        <w:rPr>
          <w:sz w:val="26"/>
          <w:szCs w:val="26"/>
        </w:rPr>
        <w:t xml:space="preserve"> please add your name or membership Number as reference. Emailed Applications and Declaration Forms are acceptable with QBE or post </w:t>
      </w:r>
      <w:r w:rsidR="00EF140C" w:rsidRPr="00EF140C">
        <w:rPr>
          <w:sz w:val="26"/>
          <w:szCs w:val="26"/>
        </w:rPr>
        <w:t xml:space="preserve">forms </w:t>
      </w:r>
      <w:r w:rsidR="00EF140C">
        <w:rPr>
          <w:sz w:val="26"/>
          <w:szCs w:val="26"/>
        </w:rPr>
        <w:t xml:space="preserve">to </w:t>
      </w:r>
      <w:proofErr w:type="spellStart"/>
      <w:r w:rsidR="00B65F35">
        <w:rPr>
          <w:b/>
          <w:bCs/>
          <w:sz w:val="26"/>
          <w:szCs w:val="26"/>
        </w:rPr>
        <w:t>Ferac</w:t>
      </w:r>
      <w:proofErr w:type="spellEnd"/>
      <w:r w:rsidR="00B65F35">
        <w:rPr>
          <w:b/>
          <w:bCs/>
          <w:sz w:val="26"/>
          <w:szCs w:val="26"/>
        </w:rPr>
        <w:t xml:space="preserve"> NZ. </w:t>
      </w:r>
      <w:r w:rsidRPr="00EF140C">
        <w:rPr>
          <w:b/>
          <w:sz w:val="26"/>
          <w:szCs w:val="26"/>
        </w:rPr>
        <w:t xml:space="preserve"> C/o </w:t>
      </w:r>
      <w:r w:rsidR="00B65F35">
        <w:rPr>
          <w:b/>
          <w:sz w:val="26"/>
          <w:szCs w:val="26"/>
        </w:rPr>
        <w:t xml:space="preserve">T Winder 3167 Far North Rd Kaitaia 0484           </w:t>
      </w:r>
      <w:r w:rsidRPr="00EF140C">
        <w:rPr>
          <w:sz w:val="26"/>
          <w:szCs w:val="26"/>
        </w:rPr>
        <w:t xml:space="preserve"> Email</w:t>
      </w:r>
      <w:r w:rsidRPr="00B65F35">
        <w:rPr>
          <w:sz w:val="24"/>
          <w:szCs w:val="24"/>
        </w:rPr>
        <w:t xml:space="preserve">.  </w:t>
      </w:r>
      <w:r w:rsidR="00B65F35">
        <w:rPr>
          <w:sz w:val="32"/>
          <w:szCs w:val="32"/>
        </w:rPr>
        <w:t>f</w:t>
      </w:r>
      <w:r w:rsidR="00B65F35" w:rsidRPr="00B65F35">
        <w:rPr>
          <w:sz w:val="32"/>
          <w:szCs w:val="32"/>
        </w:rPr>
        <w:t>erac.ins.nz@gmail.com</w:t>
      </w:r>
    </w:p>
    <w:p w14:paraId="4549EF52" w14:textId="77777777" w:rsidR="005A28C7" w:rsidRDefault="009B5BA2" w:rsidP="009B5BA2">
      <w:pPr>
        <w:ind w:left="-5"/>
        <w:rPr>
          <w:b/>
          <w:sz w:val="26"/>
          <w:szCs w:val="26"/>
        </w:rPr>
      </w:pPr>
      <w:r w:rsidRPr="00EF140C">
        <w:rPr>
          <w:b/>
          <w:i/>
          <w:sz w:val="26"/>
          <w:szCs w:val="26"/>
        </w:rPr>
        <w:t xml:space="preserve">Please </w:t>
      </w:r>
      <w:r w:rsidR="00A32B4B" w:rsidRPr="00EF140C">
        <w:rPr>
          <w:b/>
          <w:i/>
          <w:sz w:val="26"/>
          <w:szCs w:val="26"/>
        </w:rPr>
        <w:t>ensure</w:t>
      </w:r>
      <w:r w:rsidRPr="00EF140C">
        <w:rPr>
          <w:b/>
          <w:i/>
          <w:sz w:val="26"/>
          <w:szCs w:val="26"/>
        </w:rPr>
        <w:t xml:space="preserve"> that names</w:t>
      </w:r>
      <w:r w:rsidR="00D075F7" w:rsidRPr="00EF140C">
        <w:rPr>
          <w:b/>
          <w:i/>
          <w:sz w:val="26"/>
          <w:szCs w:val="26"/>
        </w:rPr>
        <w:t>,</w:t>
      </w:r>
      <w:r w:rsidRPr="00EF140C">
        <w:rPr>
          <w:b/>
          <w:i/>
          <w:sz w:val="26"/>
          <w:szCs w:val="26"/>
        </w:rPr>
        <w:t xml:space="preserve"> addresses are readable as we have </w:t>
      </w:r>
      <w:r w:rsidR="00D11760" w:rsidRPr="00EF140C">
        <w:rPr>
          <w:b/>
          <w:i/>
          <w:sz w:val="26"/>
          <w:szCs w:val="26"/>
        </w:rPr>
        <w:t xml:space="preserve">had </w:t>
      </w:r>
      <w:r w:rsidRPr="00EF140C">
        <w:rPr>
          <w:b/>
          <w:i/>
          <w:sz w:val="26"/>
          <w:szCs w:val="26"/>
        </w:rPr>
        <w:t xml:space="preserve">some that we </w:t>
      </w:r>
      <w:r w:rsidR="00BE739A" w:rsidRPr="00EF140C">
        <w:rPr>
          <w:b/>
          <w:i/>
          <w:sz w:val="26"/>
          <w:szCs w:val="26"/>
        </w:rPr>
        <w:t>struggle</w:t>
      </w:r>
      <w:r w:rsidR="00D031C7">
        <w:rPr>
          <w:b/>
          <w:i/>
          <w:sz w:val="26"/>
          <w:szCs w:val="26"/>
        </w:rPr>
        <w:t>d</w:t>
      </w:r>
      <w:r w:rsidR="00BE739A" w:rsidRPr="00EF140C">
        <w:rPr>
          <w:b/>
          <w:i/>
          <w:sz w:val="26"/>
          <w:szCs w:val="26"/>
        </w:rPr>
        <w:t xml:space="preserve"> to read,</w:t>
      </w:r>
      <w:r w:rsidRPr="00EF140C">
        <w:rPr>
          <w:b/>
          <w:i/>
          <w:sz w:val="26"/>
          <w:szCs w:val="26"/>
        </w:rPr>
        <w:t xml:space="preserve"> we </w:t>
      </w:r>
      <w:r w:rsidR="00BE739A" w:rsidRPr="00EF140C">
        <w:rPr>
          <w:b/>
          <w:i/>
          <w:sz w:val="26"/>
          <w:szCs w:val="26"/>
        </w:rPr>
        <w:t xml:space="preserve">hope we </w:t>
      </w:r>
      <w:r w:rsidRPr="00EF140C">
        <w:rPr>
          <w:b/>
          <w:i/>
          <w:sz w:val="26"/>
          <w:szCs w:val="26"/>
        </w:rPr>
        <w:t xml:space="preserve">have </w:t>
      </w:r>
      <w:r w:rsidR="00BE739A" w:rsidRPr="00EF140C">
        <w:rPr>
          <w:b/>
          <w:i/>
          <w:sz w:val="26"/>
          <w:szCs w:val="26"/>
        </w:rPr>
        <w:t xml:space="preserve">them </w:t>
      </w:r>
      <w:r w:rsidRPr="00EF140C">
        <w:rPr>
          <w:b/>
          <w:i/>
          <w:sz w:val="26"/>
          <w:szCs w:val="26"/>
        </w:rPr>
        <w:t>correct</w:t>
      </w:r>
      <w:r w:rsidR="000600B6" w:rsidRPr="00EF140C">
        <w:rPr>
          <w:b/>
          <w:i/>
          <w:sz w:val="26"/>
          <w:szCs w:val="26"/>
        </w:rPr>
        <w:t>,</w:t>
      </w:r>
      <w:r w:rsidRPr="00EF140C">
        <w:rPr>
          <w:b/>
          <w:i/>
          <w:sz w:val="26"/>
          <w:szCs w:val="26"/>
        </w:rPr>
        <w:t xml:space="preserve"> as Feral Action cannot be held responsible for any errors</w:t>
      </w:r>
      <w:r w:rsidRPr="00EF140C">
        <w:rPr>
          <w:b/>
          <w:sz w:val="26"/>
          <w:szCs w:val="26"/>
        </w:rPr>
        <w:t xml:space="preserve">. </w:t>
      </w:r>
      <w:r w:rsidR="005A28C7">
        <w:rPr>
          <w:b/>
          <w:sz w:val="26"/>
          <w:szCs w:val="26"/>
        </w:rPr>
        <w:br w:type="page"/>
      </w:r>
    </w:p>
    <w:p w14:paraId="406EFF18" w14:textId="77777777" w:rsidR="00D26FC7" w:rsidRPr="00C9236D" w:rsidRDefault="0007465C" w:rsidP="00D26FC7">
      <w:pPr>
        <w:rPr>
          <w:b/>
          <w:bCs/>
          <w:sz w:val="36"/>
          <w:szCs w:val="36"/>
        </w:rPr>
      </w:pPr>
      <w:bookmarkStart w:id="1" w:name="_Hlk167114826"/>
      <w:r>
        <w:rPr>
          <w:noProof/>
        </w:rPr>
        <w:lastRenderedPageBreak/>
        <mc:AlternateContent>
          <mc:Choice Requires="wpg">
            <w:drawing>
              <wp:anchor distT="0" distB="0" distL="114300" distR="114300" simplePos="0" relativeHeight="251660288" behindDoc="0" locked="0" layoutInCell="1" allowOverlap="1" wp14:anchorId="05B2D71A" wp14:editId="38F2C53B">
                <wp:simplePos x="0" y="0"/>
                <wp:positionH relativeFrom="page">
                  <wp:posOffset>517525</wp:posOffset>
                </wp:positionH>
                <wp:positionV relativeFrom="page">
                  <wp:posOffset>9848850</wp:posOffset>
                </wp:positionV>
                <wp:extent cx="6606540" cy="495300"/>
                <wp:effectExtent l="0" t="0" r="0" b="19050"/>
                <wp:wrapTopAndBottom/>
                <wp:docPr id="1224" name="Group 1224"/>
                <wp:cNvGraphicFramePr/>
                <a:graphic xmlns:a="http://schemas.openxmlformats.org/drawingml/2006/main">
                  <a:graphicData uri="http://schemas.microsoft.com/office/word/2010/wordprocessingGroup">
                    <wpg:wgp>
                      <wpg:cNvGrpSpPr/>
                      <wpg:grpSpPr>
                        <a:xfrm>
                          <a:off x="0" y="0"/>
                          <a:ext cx="6606540" cy="495300"/>
                          <a:chOff x="-15675" y="0"/>
                          <a:chExt cx="6606701" cy="495866"/>
                        </a:xfrm>
                      </wpg:grpSpPr>
                      <wps:wsp>
                        <wps:cNvPr id="6" name="Shape 6"/>
                        <wps:cNvSpPr/>
                        <wps:spPr>
                          <a:xfrm>
                            <a:off x="-15675" y="495866"/>
                            <a:ext cx="6479997" cy="0"/>
                          </a:xfrm>
                          <a:custGeom>
                            <a:avLst/>
                            <a:gdLst/>
                            <a:ahLst/>
                            <a:cxnLst/>
                            <a:rect l="0" t="0" r="0" b="0"/>
                            <a:pathLst>
                              <a:path w="6479997">
                                <a:moveTo>
                                  <a:pt x="6479997" y="0"/>
                                </a:moveTo>
                                <a:lnTo>
                                  <a:pt x="0" y="0"/>
                                </a:lnTo>
                              </a:path>
                            </a:pathLst>
                          </a:custGeom>
                          <a:noFill/>
                          <a:ln w="6350" cap="flat" cmpd="sng" algn="ctr">
                            <a:solidFill>
                              <a:srgbClr val="009DE0"/>
                            </a:solidFill>
                            <a:prstDash val="solid"/>
                            <a:miter lim="100000"/>
                          </a:ln>
                          <a:effectLst/>
                        </wps:spPr>
                        <wps:bodyPr/>
                      </wps:wsp>
                      <wps:wsp>
                        <wps:cNvPr id="8" name="Shape 8"/>
                        <wps:cNvSpPr/>
                        <wps:spPr>
                          <a:xfrm>
                            <a:off x="5276" y="0"/>
                            <a:ext cx="6479997" cy="0"/>
                          </a:xfrm>
                          <a:custGeom>
                            <a:avLst/>
                            <a:gdLst/>
                            <a:ahLst/>
                            <a:cxnLst/>
                            <a:rect l="0" t="0" r="0" b="0"/>
                            <a:pathLst>
                              <a:path w="6479997">
                                <a:moveTo>
                                  <a:pt x="6479997" y="0"/>
                                </a:moveTo>
                                <a:lnTo>
                                  <a:pt x="0" y="0"/>
                                </a:lnTo>
                              </a:path>
                            </a:pathLst>
                          </a:custGeom>
                          <a:noFill/>
                          <a:ln w="6350" cap="flat" cmpd="sng" algn="ctr">
                            <a:solidFill>
                              <a:srgbClr val="009DE0"/>
                            </a:solidFill>
                            <a:prstDash val="solid"/>
                            <a:miter lim="100000"/>
                          </a:ln>
                          <a:effectLst/>
                        </wps:spPr>
                        <wps:bodyPr/>
                      </wps:wsp>
                      <wps:wsp>
                        <wps:cNvPr id="9" name="Shape 9"/>
                        <wps:cNvSpPr/>
                        <wps:spPr>
                          <a:xfrm>
                            <a:off x="368400" y="98728"/>
                            <a:ext cx="121507" cy="284154"/>
                          </a:xfrm>
                          <a:custGeom>
                            <a:avLst/>
                            <a:gdLst/>
                            <a:ahLst/>
                            <a:cxnLst/>
                            <a:rect l="0" t="0" r="0" b="0"/>
                            <a:pathLst>
                              <a:path w="121507" h="284154">
                                <a:moveTo>
                                  <a:pt x="121507" y="0"/>
                                </a:moveTo>
                                <a:lnTo>
                                  <a:pt x="121507" y="42385"/>
                                </a:lnTo>
                                <a:lnTo>
                                  <a:pt x="103873" y="45944"/>
                                </a:lnTo>
                                <a:cubicBezTo>
                                  <a:pt x="91999" y="50872"/>
                                  <a:pt x="81509" y="58086"/>
                                  <a:pt x="72314" y="67521"/>
                                </a:cubicBezTo>
                                <a:cubicBezTo>
                                  <a:pt x="62421" y="77631"/>
                                  <a:pt x="54788" y="89226"/>
                                  <a:pt x="49593" y="102256"/>
                                </a:cubicBezTo>
                                <a:cubicBezTo>
                                  <a:pt x="44260" y="115299"/>
                                  <a:pt x="41643" y="128901"/>
                                  <a:pt x="41643" y="143099"/>
                                </a:cubicBezTo>
                                <a:cubicBezTo>
                                  <a:pt x="41643" y="147417"/>
                                  <a:pt x="41923" y="152053"/>
                                  <a:pt x="42647" y="156841"/>
                                </a:cubicBezTo>
                                <a:cubicBezTo>
                                  <a:pt x="43383" y="161755"/>
                                  <a:pt x="44386" y="166836"/>
                                  <a:pt x="45822" y="172195"/>
                                </a:cubicBezTo>
                                <a:cubicBezTo>
                                  <a:pt x="51905" y="168994"/>
                                  <a:pt x="58725" y="166696"/>
                                  <a:pt x="66104" y="165236"/>
                                </a:cubicBezTo>
                                <a:cubicBezTo>
                                  <a:pt x="73419" y="163724"/>
                                  <a:pt x="81953" y="163000"/>
                                  <a:pt x="91643" y="163000"/>
                                </a:cubicBezTo>
                                <a:lnTo>
                                  <a:pt x="121507" y="166274"/>
                                </a:lnTo>
                                <a:lnTo>
                                  <a:pt x="121507" y="204095"/>
                                </a:lnTo>
                                <a:lnTo>
                                  <a:pt x="112438" y="201271"/>
                                </a:lnTo>
                                <a:cubicBezTo>
                                  <a:pt x="104115" y="199548"/>
                                  <a:pt x="95720" y="198675"/>
                                  <a:pt x="87262" y="198675"/>
                                </a:cubicBezTo>
                                <a:cubicBezTo>
                                  <a:pt x="82448" y="198675"/>
                                  <a:pt x="77686" y="199119"/>
                                  <a:pt x="73177" y="199767"/>
                                </a:cubicBezTo>
                                <a:cubicBezTo>
                                  <a:pt x="68707" y="200414"/>
                                  <a:pt x="64287" y="201506"/>
                                  <a:pt x="59944" y="202903"/>
                                </a:cubicBezTo>
                                <a:cubicBezTo>
                                  <a:pt x="69863" y="217216"/>
                                  <a:pt x="82105" y="228215"/>
                                  <a:pt x="96660" y="236051"/>
                                </a:cubicBezTo>
                                <a:cubicBezTo>
                                  <a:pt x="103886" y="239873"/>
                                  <a:pt x="111417" y="242763"/>
                                  <a:pt x="119240" y="244696"/>
                                </a:cubicBezTo>
                                <a:lnTo>
                                  <a:pt x="121507" y="244967"/>
                                </a:lnTo>
                                <a:lnTo>
                                  <a:pt x="121507" y="284154"/>
                                </a:lnTo>
                                <a:lnTo>
                                  <a:pt x="94767" y="279701"/>
                                </a:lnTo>
                                <a:cubicBezTo>
                                  <a:pt x="79845" y="274468"/>
                                  <a:pt x="66104" y="266874"/>
                                  <a:pt x="53645" y="256891"/>
                                </a:cubicBezTo>
                                <a:cubicBezTo>
                                  <a:pt x="36398" y="242984"/>
                                  <a:pt x="23101" y="225967"/>
                                  <a:pt x="13843" y="206066"/>
                                </a:cubicBezTo>
                                <a:cubicBezTo>
                                  <a:pt x="4623" y="186228"/>
                                  <a:pt x="0" y="164512"/>
                                  <a:pt x="0" y="141067"/>
                                </a:cubicBezTo>
                                <a:cubicBezTo>
                                  <a:pt x="0" y="121725"/>
                                  <a:pt x="3721" y="103348"/>
                                  <a:pt x="11074" y="85885"/>
                                </a:cubicBezTo>
                                <a:cubicBezTo>
                                  <a:pt x="18453" y="68525"/>
                                  <a:pt x="29337" y="52739"/>
                                  <a:pt x="43523" y="38400"/>
                                </a:cubicBezTo>
                                <a:cubicBezTo>
                                  <a:pt x="56972" y="25243"/>
                                  <a:pt x="72060" y="15096"/>
                                  <a:pt x="88532" y="8289"/>
                                </a:cubicBezTo>
                                <a:cubicBezTo>
                                  <a:pt x="96749" y="4892"/>
                                  <a:pt x="105293" y="2358"/>
                                  <a:pt x="114152" y="674"/>
                                </a:cubicBezTo>
                                <a:lnTo>
                                  <a:pt x="121507" y="0"/>
                                </a:lnTo>
                                <a:close/>
                              </a:path>
                            </a:pathLst>
                          </a:custGeom>
                          <a:solidFill>
                            <a:srgbClr val="000000"/>
                          </a:solidFill>
                          <a:ln w="0" cap="flat">
                            <a:noFill/>
                            <a:miter lim="100000"/>
                          </a:ln>
                          <a:effectLst/>
                        </wps:spPr>
                        <wps:bodyPr/>
                      </wps:wsp>
                      <wps:wsp>
                        <wps:cNvPr id="10" name="Shape 10"/>
                        <wps:cNvSpPr/>
                        <wps:spPr>
                          <a:xfrm>
                            <a:off x="678331" y="101226"/>
                            <a:ext cx="83312" cy="281254"/>
                          </a:xfrm>
                          <a:custGeom>
                            <a:avLst/>
                            <a:gdLst/>
                            <a:ahLst/>
                            <a:cxnLst/>
                            <a:rect l="0" t="0" r="0" b="0"/>
                            <a:pathLst>
                              <a:path w="83312" h="281254">
                                <a:moveTo>
                                  <a:pt x="0" y="0"/>
                                </a:moveTo>
                                <a:lnTo>
                                  <a:pt x="60376" y="0"/>
                                </a:lnTo>
                                <a:lnTo>
                                  <a:pt x="83312" y="2853"/>
                                </a:lnTo>
                                <a:lnTo>
                                  <a:pt x="83312" y="40566"/>
                                </a:lnTo>
                                <a:lnTo>
                                  <a:pt x="62166" y="38291"/>
                                </a:lnTo>
                                <a:lnTo>
                                  <a:pt x="40234" y="38291"/>
                                </a:lnTo>
                                <a:lnTo>
                                  <a:pt x="40234" y="117856"/>
                                </a:lnTo>
                                <a:lnTo>
                                  <a:pt x="53251" y="117856"/>
                                </a:lnTo>
                                <a:cubicBezTo>
                                  <a:pt x="63760" y="117856"/>
                                  <a:pt x="72758" y="117059"/>
                                  <a:pt x="80262" y="115465"/>
                                </a:cubicBezTo>
                                <a:lnTo>
                                  <a:pt x="83312" y="114253"/>
                                </a:lnTo>
                                <a:lnTo>
                                  <a:pt x="83312" y="152933"/>
                                </a:lnTo>
                                <a:lnTo>
                                  <a:pt x="72034" y="151447"/>
                                </a:lnTo>
                                <a:lnTo>
                                  <a:pt x="39878" y="151447"/>
                                </a:lnTo>
                                <a:lnTo>
                                  <a:pt x="39878" y="243243"/>
                                </a:lnTo>
                                <a:lnTo>
                                  <a:pt x="72034" y="243243"/>
                                </a:lnTo>
                                <a:lnTo>
                                  <a:pt x="83312" y="242019"/>
                                </a:lnTo>
                                <a:lnTo>
                                  <a:pt x="83312" y="280441"/>
                                </a:lnTo>
                                <a:lnTo>
                                  <a:pt x="64834" y="281254"/>
                                </a:lnTo>
                                <a:lnTo>
                                  <a:pt x="0" y="281254"/>
                                </a:lnTo>
                                <a:lnTo>
                                  <a:pt x="0" y="0"/>
                                </a:lnTo>
                                <a:close/>
                              </a:path>
                            </a:pathLst>
                          </a:custGeom>
                          <a:solidFill>
                            <a:srgbClr val="000000"/>
                          </a:solidFill>
                          <a:ln w="0" cap="flat">
                            <a:noFill/>
                            <a:miter lim="100000"/>
                          </a:ln>
                          <a:effectLst/>
                        </wps:spPr>
                        <wps:bodyPr/>
                      </wps:wsp>
                      <wps:wsp>
                        <wps:cNvPr id="11" name="Shape 11"/>
                        <wps:cNvSpPr/>
                        <wps:spPr>
                          <a:xfrm>
                            <a:off x="489908" y="96882"/>
                            <a:ext cx="165271" cy="289354"/>
                          </a:xfrm>
                          <a:custGeom>
                            <a:avLst/>
                            <a:gdLst/>
                            <a:ahLst/>
                            <a:cxnLst/>
                            <a:rect l="0" t="0" r="0" b="0"/>
                            <a:pathLst>
                              <a:path w="165271" h="289354">
                                <a:moveTo>
                                  <a:pt x="20161" y="0"/>
                                </a:moveTo>
                                <a:cubicBezTo>
                                  <a:pt x="39656" y="0"/>
                                  <a:pt x="57677" y="3340"/>
                                  <a:pt x="74339" y="10134"/>
                                </a:cubicBezTo>
                                <a:cubicBezTo>
                                  <a:pt x="90900" y="16942"/>
                                  <a:pt x="106102" y="27153"/>
                                  <a:pt x="119793" y="40691"/>
                                </a:cubicBezTo>
                                <a:cubicBezTo>
                                  <a:pt x="134131" y="54813"/>
                                  <a:pt x="144837" y="70662"/>
                                  <a:pt x="152000" y="88468"/>
                                </a:cubicBezTo>
                                <a:cubicBezTo>
                                  <a:pt x="159150" y="106121"/>
                                  <a:pt x="162795" y="125387"/>
                                  <a:pt x="162795" y="146303"/>
                                </a:cubicBezTo>
                                <a:cubicBezTo>
                                  <a:pt x="162795" y="164490"/>
                                  <a:pt x="159861" y="181343"/>
                                  <a:pt x="154222" y="196761"/>
                                </a:cubicBezTo>
                                <a:cubicBezTo>
                                  <a:pt x="148469" y="212191"/>
                                  <a:pt x="139757" y="226581"/>
                                  <a:pt x="128010" y="239916"/>
                                </a:cubicBezTo>
                                <a:cubicBezTo>
                                  <a:pt x="132950" y="242227"/>
                                  <a:pt x="138106" y="243992"/>
                                  <a:pt x="143326" y="245110"/>
                                </a:cubicBezTo>
                                <a:cubicBezTo>
                                  <a:pt x="148520" y="246291"/>
                                  <a:pt x="154159" y="246799"/>
                                  <a:pt x="160102" y="246799"/>
                                </a:cubicBezTo>
                                <a:lnTo>
                                  <a:pt x="165271" y="246799"/>
                                </a:lnTo>
                                <a:lnTo>
                                  <a:pt x="165271" y="285673"/>
                                </a:lnTo>
                                <a:lnTo>
                                  <a:pt x="161614" y="285673"/>
                                </a:lnTo>
                                <a:cubicBezTo>
                                  <a:pt x="151340" y="285673"/>
                                  <a:pt x="140849" y="284086"/>
                                  <a:pt x="130131" y="280962"/>
                                </a:cubicBezTo>
                                <a:cubicBezTo>
                                  <a:pt x="119475" y="277711"/>
                                  <a:pt x="108566" y="272935"/>
                                  <a:pt x="97492" y="266700"/>
                                </a:cubicBezTo>
                                <a:cubicBezTo>
                                  <a:pt x="85884" y="274142"/>
                                  <a:pt x="73603" y="279870"/>
                                  <a:pt x="60687" y="283642"/>
                                </a:cubicBezTo>
                                <a:lnTo>
                                  <a:pt x="20178" y="289354"/>
                                </a:lnTo>
                                <a:lnTo>
                                  <a:pt x="20147" y="289354"/>
                                </a:lnTo>
                                <a:lnTo>
                                  <a:pt x="0" y="286000"/>
                                </a:lnTo>
                                <a:lnTo>
                                  <a:pt x="0" y="246813"/>
                                </a:lnTo>
                                <a:lnTo>
                                  <a:pt x="22066" y="249453"/>
                                </a:lnTo>
                                <a:cubicBezTo>
                                  <a:pt x="28200" y="249453"/>
                                  <a:pt x="34487" y="248755"/>
                                  <a:pt x="41002" y="247370"/>
                                </a:cubicBezTo>
                                <a:cubicBezTo>
                                  <a:pt x="47441" y="245922"/>
                                  <a:pt x="54337" y="243662"/>
                                  <a:pt x="61563" y="240703"/>
                                </a:cubicBezTo>
                                <a:cubicBezTo>
                                  <a:pt x="47314" y="227685"/>
                                  <a:pt x="32036" y="217767"/>
                                  <a:pt x="15678" y="210820"/>
                                </a:cubicBezTo>
                                <a:lnTo>
                                  <a:pt x="0" y="205940"/>
                                </a:lnTo>
                                <a:lnTo>
                                  <a:pt x="0" y="168119"/>
                                </a:lnTo>
                                <a:lnTo>
                                  <a:pt x="1359" y="168268"/>
                                </a:lnTo>
                                <a:cubicBezTo>
                                  <a:pt x="11773" y="170554"/>
                                  <a:pt x="22193" y="173989"/>
                                  <a:pt x="32620" y="178587"/>
                                </a:cubicBezTo>
                                <a:cubicBezTo>
                                  <a:pt x="53613" y="187795"/>
                                  <a:pt x="73463" y="200964"/>
                                  <a:pt x="92132" y="218059"/>
                                </a:cubicBezTo>
                                <a:cubicBezTo>
                                  <a:pt x="102203" y="206756"/>
                                  <a:pt x="109493" y="195110"/>
                                  <a:pt x="114052" y="183159"/>
                                </a:cubicBezTo>
                                <a:cubicBezTo>
                                  <a:pt x="118612" y="171285"/>
                                  <a:pt x="120961" y="157683"/>
                                  <a:pt x="120961" y="142545"/>
                                </a:cubicBezTo>
                                <a:cubicBezTo>
                                  <a:pt x="120961" y="129730"/>
                                  <a:pt x="118612" y="117348"/>
                                  <a:pt x="113989" y="105625"/>
                                </a:cubicBezTo>
                                <a:cubicBezTo>
                                  <a:pt x="109341" y="93814"/>
                                  <a:pt x="102533" y="83121"/>
                                  <a:pt x="93631" y="73558"/>
                                </a:cubicBezTo>
                                <a:cubicBezTo>
                                  <a:pt x="83242" y="62268"/>
                                  <a:pt x="72015" y="53860"/>
                                  <a:pt x="60001" y="48437"/>
                                </a:cubicBezTo>
                                <a:cubicBezTo>
                                  <a:pt x="47962" y="43014"/>
                                  <a:pt x="34487" y="40246"/>
                                  <a:pt x="19742" y="40246"/>
                                </a:cubicBezTo>
                                <a:lnTo>
                                  <a:pt x="0" y="44231"/>
                                </a:lnTo>
                                <a:lnTo>
                                  <a:pt x="0" y="1846"/>
                                </a:lnTo>
                                <a:lnTo>
                                  <a:pt x="20161" y="0"/>
                                </a:lnTo>
                                <a:close/>
                              </a:path>
                            </a:pathLst>
                          </a:custGeom>
                          <a:solidFill>
                            <a:srgbClr val="000000"/>
                          </a:solidFill>
                          <a:ln w="0" cap="flat">
                            <a:noFill/>
                            <a:miter lim="100000"/>
                          </a:ln>
                          <a:effectLst/>
                        </wps:spPr>
                        <wps:bodyPr/>
                      </wps:wsp>
                      <wps:wsp>
                        <wps:cNvPr id="12" name="Shape 12"/>
                        <wps:cNvSpPr/>
                        <wps:spPr>
                          <a:xfrm>
                            <a:off x="761643" y="104079"/>
                            <a:ext cx="83477" cy="277588"/>
                          </a:xfrm>
                          <a:custGeom>
                            <a:avLst/>
                            <a:gdLst/>
                            <a:ahLst/>
                            <a:cxnLst/>
                            <a:rect l="0" t="0" r="0" b="0"/>
                            <a:pathLst>
                              <a:path w="83477" h="277588">
                                <a:moveTo>
                                  <a:pt x="0" y="0"/>
                                </a:moveTo>
                                <a:lnTo>
                                  <a:pt x="16712" y="2079"/>
                                </a:lnTo>
                                <a:cubicBezTo>
                                  <a:pt x="28111" y="5363"/>
                                  <a:pt x="37706" y="10285"/>
                                  <a:pt x="45529" y="16832"/>
                                </a:cubicBezTo>
                                <a:cubicBezTo>
                                  <a:pt x="61100" y="30001"/>
                                  <a:pt x="68910" y="49140"/>
                                  <a:pt x="68910" y="74248"/>
                                </a:cubicBezTo>
                                <a:cubicBezTo>
                                  <a:pt x="68910" y="85907"/>
                                  <a:pt x="66408" y="96105"/>
                                  <a:pt x="61328" y="105021"/>
                                </a:cubicBezTo>
                                <a:cubicBezTo>
                                  <a:pt x="56134" y="113860"/>
                                  <a:pt x="48730" y="121226"/>
                                  <a:pt x="38887" y="127029"/>
                                </a:cubicBezTo>
                                <a:cubicBezTo>
                                  <a:pt x="52616" y="131157"/>
                                  <a:pt x="63576" y="139043"/>
                                  <a:pt x="71463" y="150766"/>
                                </a:cubicBezTo>
                                <a:cubicBezTo>
                                  <a:pt x="79553" y="162488"/>
                                  <a:pt x="83477" y="176471"/>
                                  <a:pt x="83477" y="192688"/>
                                </a:cubicBezTo>
                                <a:cubicBezTo>
                                  <a:pt x="83477" y="205795"/>
                                  <a:pt x="81013" y="218165"/>
                                  <a:pt x="76175" y="229671"/>
                                </a:cubicBezTo>
                                <a:cubicBezTo>
                                  <a:pt x="71323" y="241114"/>
                                  <a:pt x="64516" y="250753"/>
                                  <a:pt x="55893" y="258348"/>
                                </a:cubicBezTo>
                                <a:cubicBezTo>
                                  <a:pt x="47396" y="265498"/>
                                  <a:pt x="37732" y="270654"/>
                                  <a:pt x="27000" y="273765"/>
                                </a:cubicBezTo>
                                <a:cubicBezTo>
                                  <a:pt x="21647" y="275327"/>
                                  <a:pt x="15167" y="276486"/>
                                  <a:pt x="7580" y="277254"/>
                                </a:cubicBezTo>
                                <a:lnTo>
                                  <a:pt x="0" y="277588"/>
                                </a:lnTo>
                                <a:lnTo>
                                  <a:pt x="0" y="239165"/>
                                </a:lnTo>
                                <a:lnTo>
                                  <a:pt x="13137" y="237739"/>
                                </a:lnTo>
                                <a:cubicBezTo>
                                  <a:pt x="20037" y="235973"/>
                                  <a:pt x="25698" y="233328"/>
                                  <a:pt x="30112" y="229811"/>
                                </a:cubicBezTo>
                                <a:cubicBezTo>
                                  <a:pt x="39014" y="222800"/>
                                  <a:pt x="43434" y="212018"/>
                                  <a:pt x="43434" y="197235"/>
                                </a:cubicBezTo>
                                <a:cubicBezTo>
                                  <a:pt x="43434" y="181322"/>
                                  <a:pt x="38811" y="169232"/>
                                  <a:pt x="29604" y="160977"/>
                                </a:cubicBezTo>
                                <a:cubicBezTo>
                                  <a:pt x="24968" y="156887"/>
                                  <a:pt x="19253" y="153791"/>
                                  <a:pt x="12444" y="151718"/>
                                </a:cubicBezTo>
                                <a:lnTo>
                                  <a:pt x="0" y="150079"/>
                                </a:lnTo>
                                <a:lnTo>
                                  <a:pt x="0" y="111399"/>
                                </a:lnTo>
                                <a:lnTo>
                                  <a:pt x="14999" y="105439"/>
                                </a:lnTo>
                                <a:cubicBezTo>
                                  <a:pt x="23901" y="99064"/>
                                  <a:pt x="28372" y="88510"/>
                                  <a:pt x="28372" y="73727"/>
                                </a:cubicBezTo>
                                <a:cubicBezTo>
                                  <a:pt x="28372" y="60723"/>
                                  <a:pt x="24320" y="51147"/>
                                  <a:pt x="16218" y="44861"/>
                                </a:cubicBezTo>
                                <a:cubicBezTo>
                                  <a:pt x="12122" y="41718"/>
                                  <a:pt x="6963" y="39362"/>
                                  <a:pt x="736" y="37791"/>
                                </a:cubicBezTo>
                                <a:lnTo>
                                  <a:pt x="0" y="37712"/>
                                </a:lnTo>
                                <a:lnTo>
                                  <a:pt x="0" y="0"/>
                                </a:lnTo>
                                <a:close/>
                              </a:path>
                            </a:pathLst>
                          </a:custGeom>
                          <a:solidFill>
                            <a:srgbClr val="000000"/>
                          </a:solidFill>
                          <a:ln w="0" cap="flat">
                            <a:noFill/>
                            <a:miter lim="100000"/>
                          </a:ln>
                          <a:effectLst/>
                        </wps:spPr>
                        <wps:bodyPr/>
                      </wps:wsp>
                      <wps:wsp>
                        <wps:cNvPr id="13" name="Shape 13"/>
                        <wps:cNvSpPr/>
                        <wps:spPr>
                          <a:xfrm>
                            <a:off x="862773" y="101226"/>
                            <a:ext cx="146088" cy="281254"/>
                          </a:xfrm>
                          <a:custGeom>
                            <a:avLst/>
                            <a:gdLst/>
                            <a:ahLst/>
                            <a:cxnLst/>
                            <a:rect l="0" t="0" r="0" b="0"/>
                            <a:pathLst>
                              <a:path w="146088" h="281254">
                                <a:moveTo>
                                  <a:pt x="0" y="0"/>
                                </a:moveTo>
                                <a:lnTo>
                                  <a:pt x="146088" y="0"/>
                                </a:lnTo>
                                <a:lnTo>
                                  <a:pt x="146088" y="37554"/>
                                </a:lnTo>
                                <a:lnTo>
                                  <a:pt x="40767" y="37554"/>
                                </a:lnTo>
                                <a:lnTo>
                                  <a:pt x="40767" y="121641"/>
                                </a:lnTo>
                                <a:lnTo>
                                  <a:pt x="146088" y="121641"/>
                                </a:lnTo>
                                <a:lnTo>
                                  <a:pt x="146088" y="158179"/>
                                </a:lnTo>
                                <a:lnTo>
                                  <a:pt x="40767" y="158179"/>
                                </a:lnTo>
                                <a:lnTo>
                                  <a:pt x="40767" y="242456"/>
                                </a:lnTo>
                                <a:lnTo>
                                  <a:pt x="146088" y="242456"/>
                                </a:lnTo>
                                <a:lnTo>
                                  <a:pt x="146088" y="281254"/>
                                </a:lnTo>
                                <a:lnTo>
                                  <a:pt x="0" y="281254"/>
                                </a:lnTo>
                                <a:lnTo>
                                  <a:pt x="0" y="0"/>
                                </a:lnTo>
                                <a:close/>
                              </a:path>
                            </a:pathLst>
                          </a:custGeom>
                          <a:solidFill>
                            <a:srgbClr val="000000"/>
                          </a:solidFill>
                          <a:ln w="0" cap="flat">
                            <a:noFill/>
                            <a:miter lim="100000"/>
                          </a:ln>
                          <a:effectLst/>
                        </wps:spPr>
                        <wps:bodyPr/>
                      </wps:wsp>
                      <wps:wsp>
                        <wps:cNvPr id="14" name="Shape 14"/>
                        <wps:cNvSpPr/>
                        <wps:spPr>
                          <a:xfrm>
                            <a:off x="31255" y="257166"/>
                            <a:ext cx="249923" cy="124943"/>
                          </a:xfrm>
                          <a:custGeom>
                            <a:avLst/>
                            <a:gdLst/>
                            <a:ahLst/>
                            <a:cxnLst/>
                            <a:rect l="0" t="0" r="0" b="0"/>
                            <a:pathLst>
                              <a:path w="249923" h="124943">
                                <a:moveTo>
                                  <a:pt x="60820" y="0"/>
                                </a:moveTo>
                                <a:lnTo>
                                  <a:pt x="37681" y="39954"/>
                                </a:lnTo>
                                <a:cubicBezTo>
                                  <a:pt x="33515" y="47270"/>
                                  <a:pt x="32741" y="55588"/>
                                  <a:pt x="34696" y="63119"/>
                                </a:cubicBezTo>
                                <a:cubicBezTo>
                                  <a:pt x="36792" y="70650"/>
                                  <a:pt x="41643" y="77457"/>
                                  <a:pt x="48933" y="81661"/>
                                </a:cubicBezTo>
                                <a:cubicBezTo>
                                  <a:pt x="53861" y="84557"/>
                                  <a:pt x="59372" y="85852"/>
                                  <a:pt x="64656" y="85776"/>
                                </a:cubicBezTo>
                                <a:lnTo>
                                  <a:pt x="190170" y="85776"/>
                                </a:lnTo>
                                <a:cubicBezTo>
                                  <a:pt x="209029" y="93104"/>
                                  <a:pt x="230810" y="92735"/>
                                  <a:pt x="249923" y="83109"/>
                                </a:cubicBezTo>
                                <a:cubicBezTo>
                                  <a:pt x="241440" y="107506"/>
                                  <a:pt x="218211" y="124943"/>
                                  <a:pt x="190983" y="124943"/>
                                </a:cubicBezTo>
                                <a:lnTo>
                                  <a:pt x="62560" y="124943"/>
                                </a:lnTo>
                                <a:cubicBezTo>
                                  <a:pt x="28042" y="124943"/>
                                  <a:pt x="0" y="96939"/>
                                  <a:pt x="0" y="62408"/>
                                </a:cubicBezTo>
                                <a:cubicBezTo>
                                  <a:pt x="0" y="28511"/>
                                  <a:pt x="27089" y="864"/>
                                  <a:pt x="60820" y="0"/>
                                </a:cubicBezTo>
                                <a:close/>
                              </a:path>
                            </a:pathLst>
                          </a:custGeom>
                          <a:solidFill>
                            <a:srgbClr val="009AE3"/>
                          </a:solidFill>
                          <a:ln w="0" cap="flat">
                            <a:noFill/>
                            <a:miter lim="100000"/>
                          </a:ln>
                          <a:effectLst/>
                        </wps:spPr>
                        <wps:bodyPr/>
                      </wps:wsp>
                      <wps:wsp>
                        <wps:cNvPr id="15" name="Shape 15"/>
                        <wps:cNvSpPr/>
                        <wps:spPr>
                          <a:xfrm>
                            <a:off x="140145" y="257091"/>
                            <a:ext cx="120459" cy="39167"/>
                          </a:xfrm>
                          <a:custGeom>
                            <a:avLst/>
                            <a:gdLst/>
                            <a:ahLst/>
                            <a:cxnLst/>
                            <a:rect l="0" t="0" r="0" b="0"/>
                            <a:pathLst>
                              <a:path w="120459" h="39167">
                                <a:moveTo>
                                  <a:pt x="22593" y="0"/>
                                </a:moveTo>
                                <a:lnTo>
                                  <a:pt x="100902" y="0"/>
                                </a:lnTo>
                                <a:cubicBezTo>
                                  <a:pt x="111785" y="0"/>
                                  <a:pt x="120459" y="8763"/>
                                  <a:pt x="120459" y="19634"/>
                                </a:cubicBezTo>
                                <a:cubicBezTo>
                                  <a:pt x="120459" y="30404"/>
                                  <a:pt x="111785" y="39167"/>
                                  <a:pt x="100902" y="39167"/>
                                </a:cubicBezTo>
                                <a:lnTo>
                                  <a:pt x="0" y="39167"/>
                                </a:lnTo>
                                <a:lnTo>
                                  <a:pt x="22593" y="0"/>
                                </a:lnTo>
                                <a:close/>
                              </a:path>
                            </a:pathLst>
                          </a:custGeom>
                          <a:solidFill>
                            <a:srgbClr val="009AE3"/>
                          </a:solidFill>
                          <a:ln w="0" cap="flat">
                            <a:noFill/>
                            <a:miter lim="100000"/>
                          </a:ln>
                          <a:effectLst/>
                        </wps:spPr>
                        <wps:bodyPr/>
                      </wps:wsp>
                      <wps:wsp>
                        <wps:cNvPr id="16" name="Shape 16"/>
                        <wps:cNvSpPr/>
                        <wps:spPr>
                          <a:xfrm>
                            <a:off x="73165" y="215181"/>
                            <a:ext cx="78499" cy="119596"/>
                          </a:xfrm>
                          <a:custGeom>
                            <a:avLst/>
                            <a:gdLst/>
                            <a:ahLst/>
                            <a:cxnLst/>
                            <a:rect l="0" t="0" r="0" b="0"/>
                            <a:pathLst>
                              <a:path w="78499" h="119596">
                                <a:moveTo>
                                  <a:pt x="55842" y="0"/>
                                </a:moveTo>
                                <a:lnTo>
                                  <a:pt x="78499" y="39091"/>
                                </a:lnTo>
                                <a:lnTo>
                                  <a:pt x="39319" y="106997"/>
                                </a:lnTo>
                                <a:cubicBezTo>
                                  <a:pt x="33884" y="116332"/>
                                  <a:pt x="21958" y="119596"/>
                                  <a:pt x="12548" y="114084"/>
                                </a:cubicBezTo>
                                <a:cubicBezTo>
                                  <a:pt x="3188" y="108724"/>
                                  <a:pt x="0" y="96710"/>
                                  <a:pt x="5423" y="87376"/>
                                </a:cubicBezTo>
                                <a:lnTo>
                                  <a:pt x="55842" y="0"/>
                                </a:lnTo>
                                <a:close/>
                              </a:path>
                            </a:pathLst>
                          </a:custGeom>
                          <a:solidFill>
                            <a:srgbClr val="009AE3"/>
                          </a:solidFill>
                          <a:ln w="0" cap="flat">
                            <a:noFill/>
                            <a:miter lim="100000"/>
                          </a:ln>
                          <a:effectLst/>
                        </wps:spPr>
                        <wps:bodyPr/>
                      </wps:wsp>
                      <wps:wsp>
                        <wps:cNvPr id="17" name="Shape 17"/>
                        <wps:cNvSpPr/>
                        <wps:spPr>
                          <a:xfrm>
                            <a:off x="115011" y="148251"/>
                            <a:ext cx="89852" cy="97765"/>
                          </a:xfrm>
                          <a:custGeom>
                            <a:avLst/>
                            <a:gdLst/>
                            <a:ahLst/>
                            <a:cxnLst/>
                            <a:rect l="0" t="0" r="0" b="0"/>
                            <a:pathLst>
                              <a:path w="89852" h="97765">
                                <a:moveTo>
                                  <a:pt x="27459" y="1295"/>
                                </a:moveTo>
                                <a:cubicBezTo>
                                  <a:pt x="32293" y="2591"/>
                                  <a:pt x="36640" y="5721"/>
                                  <a:pt x="39319" y="10389"/>
                                </a:cubicBezTo>
                                <a:lnTo>
                                  <a:pt x="89852" y="97765"/>
                                </a:lnTo>
                                <a:lnTo>
                                  <a:pt x="44615" y="97765"/>
                                </a:lnTo>
                                <a:lnTo>
                                  <a:pt x="5448" y="29997"/>
                                </a:lnTo>
                                <a:cubicBezTo>
                                  <a:pt x="0" y="20600"/>
                                  <a:pt x="3264" y="8649"/>
                                  <a:pt x="12675" y="3213"/>
                                </a:cubicBezTo>
                                <a:cubicBezTo>
                                  <a:pt x="17304" y="540"/>
                                  <a:pt x="22625" y="0"/>
                                  <a:pt x="27459" y="1295"/>
                                </a:cubicBezTo>
                                <a:close/>
                              </a:path>
                            </a:pathLst>
                          </a:custGeom>
                          <a:solidFill>
                            <a:srgbClr val="009AE3"/>
                          </a:solidFill>
                          <a:ln w="0" cap="flat">
                            <a:noFill/>
                            <a:miter lim="100000"/>
                          </a:ln>
                          <a:effectLst/>
                        </wps:spPr>
                        <wps:bodyPr/>
                      </wps:wsp>
                      <wps:wsp>
                        <wps:cNvPr id="18" name="Shape 18"/>
                        <wps:cNvSpPr/>
                        <wps:spPr>
                          <a:xfrm>
                            <a:off x="172415" y="100536"/>
                            <a:ext cx="147257" cy="245099"/>
                          </a:xfrm>
                          <a:custGeom>
                            <a:avLst/>
                            <a:gdLst/>
                            <a:ahLst/>
                            <a:cxnLst/>
                            <a:rect l="0" t="0" r="0" b="0"/>
                            <a:pathLst>
                              <a:path w="147257" h="245099">
                                <a:moveTo>
                                  <a:pt x="19058" y="753"/>
                                </a:moveTo>
                                <a:cubicBezTo>
                                  <a:pt x="37925" y="3013"/>
                                  <a:pt x="55537" y="13839"/>
                                  <a:pt x="65748" y="31536"/>
                                </a:cubicBezTo>
                                <a:lnTo>
                                  <a:pt x="129959" y="142725"/>
                                </a:lnTo>
                                <a:cubicBezTo>
                                  <a:pt x="147257" y="172620"/>
                                  <a:pt x="136982" y="210860"/>
                                  <a:pt x="107074" y="228157"/>
                                </a:cubicBezTo>
                                <a:cubicBezTo>
                                  <a:pt x="77635" y="245099"/>
                                  <a:pt x="40259" y="235447"/>
                                  <a:pt x="22606" y="206720"/>
                                </a:cubicBezTo>
                                <a:lnTo>
                                  <a:pt x="68783" y="206720"/>
                                </a:lnTo>
                                <a:cubicBezTo>
                                  <a:pt x="77191" y="206720"/>
                                  <a:pt x="84785" y="203253"/>
                                  <a:pt x="90373" y="197754"/>
                                </a:cubicBezTo>
                                <a:cubicBezTo>
                                  <a:pt x="95860" y="192254"/>
                                  <a:pt x="99276" y="184571"/>
                                  <a:pt x="99276" y="176189"/>
                                </a:cubicBezTo>
                                <a:cubicBezTo>
                                  <a:pt x="99276" y="170385"/>
                                  <a:pt x="97752" y="165026"/>
                                  <a:pt x="94983" y="160466"/>
                                </a:cubicBezTo>
                                <a:lnTo>
                                  <a:pt x="32220" y="51805"/>
                                </a:lnTo>
                                <a:cubicBezTo>
                                  <a:pt x="29108" y="31828"/>
                                  <a:pt x="17971" y="13133"/>
                                  <a:pt x="0" y="1412"/>
                                </a:cubicBezTo>
                                <a:cubicBezTo>
                                  <a:pt x="6341" y="198"/>
                                  <a:pt x="12769" y="0"/>
                                  <a:pt x="19058" y="753"/>
                                </a:cubicBezTo>
                                <a:close/>
                              </a:path>
                            </a:pathLst>
                          </a:custGeom>
                          <a:solidFill>
                            <a:srgbClr val="009AE3"/>
                          </a:solidFill>
                          <a:ln w="0" cap="flat">
                            <a:noFill/>
                            <a:miter lim="100000"/>
                          </a:ln>
                          <a:effectLst/>
                        </wps:spPr>
                        <wps:bodyPr/>
                      </wps:wsp>
                      <wps:wsp>
                        <wps:cNvPr id="19" name="Shape 19"/>
                        <wps:cNvSpPr/>
                        <wps:spPr>
                          <a:xfrm>
                            <a:off x="0" y="98286"/>
                            <a:ext cx="202971" cy="217084"/>
                          </a:xfrm>
                          <a:custGeom>
                            <a:avLst/>
                            <a:gdLst/>
                            <a:ahLst/>
                            <a:cxnLst/>
                            <a:rect l="0" t="0" r="0" b="0"/>
                            <a:pathLst>
                              <a:path w="202971" h="217084">
                                <a:moveTo>
                                  <a:pt x="139704" y="2996"/>
                                </a:moveTo>
                                <a:cubicBezTo>
                                  <a:pt x="147761" y="3994"/>
                                  <a:pt x="155756" y="6588"/>
                                  <a:pt x="163233" y="10900"/>
                                </a:cubicBezTo>
                                <a:cubicBezTo>
                                  <a:pt x="192634" y="27842"/>
                                  <a:pt x="202971" y="65066"/>
                                  <a:pt x="186906" y="94745"/>
                                </a:cubicBezTo>
                                <a:lnTo>
                                  <a:pt x="163868" y="54779"/>
                                </a:lnTo>
                                <a:cubicBezTo>
                                  <a:pt x="159626" y="47451"/>
                                  <a:pt x="152870" y="42612"/>
                                  <a:pt x="145339" y="40580"/>
                                </a:cubicBezTo>
                                <a:cubicBezTo>
                                  <a:pt x="137820" y="38560"/>
                                  <a:pt x="129426" y="39437"/>
                                  <a:pt x="122123" y="43628"/>
                                </a:cubicBezTo>
                                <a:cubicBezTo>
                                  <a:pt x="117145" y="46524"/>
                                  <a:pt x="113297" y="50575"/>
                                  <a:pt x="110757" y="55211"/>
                                </a:cubicBezTo>
                                <a:lnTo>
                                  <a:pt x="47930" y="163935"/>
                                </a:lnTo>
                                <a:cubicBezTo>
                                  <a:pt x="32144" y="176533"/>
                                  <a:pt x="21730" y="195571"/>
                                  <a:pt x="20409" y="217084"/>
                                </a:cubicBezTo>
                                <a:cubicBezTo>
                                  <a:pt x="3556" y="197387"/>
                                  <a:pt x="0" y="168570"/>
                                  <a:pt x="13678" y="144974"/>
                                </a:cubicBezTo>
                                <a:lnTo>
                                  <a:pt x="77889" y="33786"/>
                                </a:lnTo>
                                <a:cubicBezTo>
                                  <a:pt x="90815" y="11364"/>
                                  <a:pt x="115534" y="0"/>
                                  <a:pt x="139704" y="2996"/>
                                </a:cubicBezTo>
                                <a:close/>
                              </a:path>
                            </a:pathLst>
                          </a:custGeom>
                          <a:solidFill>
                            <a:srgbClr val="009AE3"/>
                          </a:solidFill>
                          <a:ln w="0" cap="flat">
                            <a:noFill/>
                            <a:miter lim="100000"/>
                          </a:ln>
                          <a:effectLst/>
                        </wps:spPr>
                        <wps:bodyPr/>
                      </wps:wsp>
                      <wps:wsp>
                        <wps:cNvPr id="22" name="Rectangle 22"/>
                        <wps:cNvSpPr/>
                        <wps:spPr>
                          <a:xfrm>
                            <a:off x="1155651" y="43554"/>
                            <a:ext cx="1749766" cy="131716"/>
                          </a:xfrm>
                          <a:prstGeom prst="rect">
                            <a:avLst/>
                          </a:prstGeom>
                          <a:ln>
                            <a:noFill/>
                          </a:ln>
                        </wps:spPr>
                        <wps:txbx>
                          <w:txbxContent>
                            <w:p w14:paraId="64DB7E0C" w14:textId="77777777" w:rsidR="0007465C" w:rsidRDefault="0007465C" w:rsidP="0007465C">
                              <w:pPr>
                                <w:spacing w:after="160" w:line="259" w:lineRule="auto"/>
                                <w:ind w:left="0" w:firstLine="0"/>
                              </w:pPr>
                              <w:r>
                                <w:rPr>
                                  <w:w w:val="109"/>
                                  <w:sz w:val="14"/>
                                </w:rPr>
                                <w:t>QBE</w:t>
                              </w:r>
                              <w:r>
                                <w:rPr>
                                  <w:spacing w:val="-1"/>
                                  <w:w w:val="109"/>
                                  <w:sz w:val="14"/>
                                </w:rPr>
                                <w:t xml:space="preserve"> </w:t>
                              </w:r>
                              <w:r>
                                <w:rPr>
                                  <w:w w:val="109"/>
                                  <w:sz w:val="14"/>
                                </w:rPr>
                                <w:t>Insurance</w:t>
                              </w:r>
                              <w:r>
                                <w:rPr>
                                  <w:spacing w:val="-1"/>
                                  <w:w w:val="109"/>
                                  <w:sz w:val="14"/>
                                </w:rPr>
                                <w:t xml:space="preserve"> </w:t>
                              </w:r>
                              <w:r>
                                <w:rPr>
                                  <w:w w:val="109"/>
                                  <w:sz w:val="14"/>
                                </w:rPr>
                                <w:t>(Australia)</w:t>
                              </w:r>
                              <w:r>
                                <w:rPr>
                                  <w:spacing w:val="-1"/>
                                  <w:w w:val="109"/>
                                  <w:sz w:val="14"/>
                                </w:rPr>
                                <w:t xml:space="preserve"> </w:t>
                              </w:r>
                              <w:r>
                                <w:rPr>
                                  <w:w w:val="109"/>
                                  <w:sz w:val="14"/>
                                </w:rPr>
                                <w:t>Limited</w:t>
                              </w:r>
                              <w:r>
                                <w:rPr>
                                  <w:spacing w:val="-1"/>
                                  <w:w w:val="109"/>
                                  <w:sz w:val="14"/>
                                </w:rPr>
                                <w:t xml:space="preserve"> </w:t>
                              </w:r>
                            </w:p>
                          </w:txbxContent>
                        </wps:txbx>
                        <wps:bodyPr horzOverflow="overflow" vert="horz" lIns="0" tIns="0" rIns="0" bIns="0" rtlCol="0">
                          <a:noAutofit/>
                        </wps:bodyPr>
                      </wps:wsp>
                      <wps:wsp>
                        <wps:cNvPr id="23" name="Rectangle 23"/>
                        <wps:cNvSpPr/>
                        <wps:spPr>
                          <a:xfrm>
                            <a:off x="1155651" y="145166"/>
                            <a:ext cx="2390244" cy="131717"/>
                          </a:xfrm>
                          <a:prstGeom prst="rect">
                            <a:avLst/>
                          </a:prstGeom>
                          <a:ln>
                            <a:noFill/>
                          </a:ln>
                        </wps:spPr>
                        <wps:txbx>
                          <w:txbxContent>
                            <w:p w14:paraId="5CDC35E0" w14:textId="77777777" w:rsidR="0007465C" w:rsidRDefault="0007465C" w:rsidP="0007465C">
                              <w:pPr>
                                <w:spacing w:after="160" w:line="259" w:lineRule="auto"/>
                                <w:ind w:left="0" w:firstLine="0"/>
                              </w:pPr>
                              <w:r>
                                <w:rPr>
                                  <w:w w:val="106"/>
                                  <w:sz w:val="14"/>
                                </w:rPr>
                                <w:t>ABN</w:t>
                              </w:r>
                              <w:r>
                                <w:rPr>
                                  <w:spacing w:val="-1"/>
                                  <w:w w:val="106"/>
                                  <w:sz w:val="14"/>
                                </w:rPr>
                                <w:t xml:space="preserve"> </w:t>
                              </w:r>
                              <w:r>
                                <w:rPr>
                                  <w:w w:val="106"/>
                                  <w:sz w:val="14"/>
                                </w:rPr>
                                <w:t>78</w:t>
                              </w:r>
                              <w:r>
                                <w:rPr>
                                  <w:spacing w:val="-1"/>
                                  <w:w w:val="106"/>
                                  <w:sz w:val="14"/>
                                </w:rPr>
                                <w:t xml:space="preserve"> </w:t>
                              </w:r>
                              <w:r>
                                <w:rPr>
                                  <w:w w:val="106"/>
                                  <w:sz w:val="14"/>
                                </w:rPr>
                                <w:t>003</w:t>
                              </w:r>
                              <w:r>
                                <w:rPr>
                                  <w:spacing w:val="-1"/>
                                  <w:w w:val="106"/>
                                  <w:sz w:val="14"/>
                                </w:rPr>
                                <w:t xml:space="preserve"> </w:t>
                              </w:r>
                              <w:r>
                                <w:rPr>
                                  <w:w w:val="106"/>
                                  <w:sz w:val="14"/>
                                </w:rPr>
                                <w:t>191</w:t>
                              </w:r>
                              <w:r>
                                <w:rPr>
                                  <w:spacing w:val="-1"/>
                                  <w:w w:val="106"/>
                                  <w:sz w:val="14"/>
                                </w:rPr>
                                <w:t xml:space="preserve"> </w:t>
                              </w:r>
                              <w:r>
                                <w:rPr>
                                  <w:w w:val="106"/>
                                  <w:sz w:val="14"/>
                                </w:rPr>
                                <w:t>035</w:t>
                              </w:r>
                              <w:r>
                                <w:rPr>
                                  <w:spacing w:val="-1"/>
                                  <w:w w:val="106"/>
                                  <w:sz w:val="14"/>
                                </w:rPr>
                                <w:t xml:space="preserve"> </w:t>
                              </w:r>
                              <w:r>
                                <w:rPr>
                                  <w:w w:val="106"/>
                                  <w:sz w:val="14"/>
                                </w:rPr>
                                <w:t>–</w:t>
                              </w:r>
                              <w:r>
                                <w:rPr>
                                  <w:spacing w:val="-1"/>
                                  <w:w w:val="106"/>
                                  <w:sz w:val="14"/>
                                </w:rPr>
                                <w:t xml:space="preserve"> </w:t>
                              </w:r>
                              <w:r>
                                <w:rPr>
                                  <w:w w:val="106"/>
                                  <w:sz w:val="14"/>
                                </w:rPr>
                                <w:t>Incorporated</w:t>
                              </w:r>
                              <w:r>
                                <w:rPr>
                                  <w:spacing w:val="-1"/>
                                  <w:w w:val="106"/>
                                  <w:sz w:val="14"/>
                                </w:rPr>
                                <w:t xml:space="preserve"> </w:t>
                              </w:r>
                              <w:r>
                                <w:rPr>
                                  <w:w w:val="106"/>
                                  <w:sz w:val="14"/>
                                </w:rPr>
                                <w:t>in</w:t>
                              </w:r>
                              <w:r>
                                <w:rPr>
                                  <w:spacing w:val="-1"/>
                                  <w:w w:val="106"/>
                                  <w:sz w:val="14"/>
                                </w:rPr>
                                <w:t xml:space="preserve"> </w:t>
                              </w:r>
                              <w:r>
                                <w:rPr>
                                  <w:w w:val="106"/>
                                  <w:sz w:val="14"/>
                                </w:rPr>
                                <w:t>Australia</w:t>
                              </w:r>
                            </w:p>
                          </w:txbxContent>
                        </wps:txbx>
                        <wps:bodyPr horzOverflow="overflow" vert="horz" lIns="0" tIns="0" rIns="0" bIns="0" rtlCol="0">
                          <a:noAutofit/>
                        </wps:bodyPr>
                      </wps:wsp>
                      <wps:wsp>
                        <wps:cNvPr id="24" name="Rectangle 24"/>
                        <wps:cNvSpPr/>
                        <wps:spPr>
                          <a:xfrm>
                            <a:off x="1155651" y="246780"/>
                            <a:ext cx="1367754" cy="131716"/>
                          </a:xfrm>
                          <a:prstGeom prst="rect">
                            <a:avLst/>
                          </a:prstGeom>
                          <a:ln>
                            <a:noFill/>
                          </a:ln>
                        </wps:spPr>
                        <wps:txbx>
                          <w:txbxContent>
                            <w:p w14:paraId="6883CD00" w14:textId="77777777" w:rsidR="0007465C" w:rsidRDefault="0007465C" w:rsidP="0007465C">
                              <w:pPr>
                                <w:spacing w:after="160" w:line="259" w:lineRule="auto"/>
                                <w:ind w:left="0" w:firstLine="0"/>
                              </w:pPr>
                              <w:r>
                                <w:rPr>
                                  <w:w w:val="106"/>
                                  <w:sz w:val="14"/>
                                </w:rPr>
                                <w:t>PO</w:t>
                              </w:r>
                              <w:r>
                                <w:rPr>
                                  <w:spacing w:val="-1"/>
                                  <w:w w:val="106"/>
                                  <w:sz w:val="14"/>
                                </w:rPr>
                                <w:t xml:space="preserve"> </w:t>
                              </w:r>
                              <w:r>
                                <w:rPr>
                                  <w:w w:val="106"/>
                                  <w:sz w:val="14"/>
                                </w:rPr>
                                <w:t>Box</w:t>
                              </w:r>
                              <w:r>
                                <w:rPr>
                                  <w:spacing w:val="-1"/>
                                  <w:w w:val="106"/>
                                  <w:sz w:val="14"/>
                                </w:rPr>
                                <w:t xml:space="preserve"> </w:t>
                              </w:r>
                              <w:r>
                                <w:rPr>
                                  <w:w w:val="106"/>
                                  <w:sz w:val="14"/>
                                </w:rPr>
                                <w:t>44,</w:t>
                              </w:r>
                              <w:r>
                                <w:rPr>
                                  <w:spacing w:val="-1"/>
                                  <w:w w:val="106"/>
                                  <w:sz w:val="14"/>
                                </w:rPr>
                                <w:t xml:space="preserve"> </w:t>
                              </w:r>
                              <w:r>
                                <w:rPr>
                                  <w:w w:val="106"/>
                                  <w:sz w:val="14"/>
                                </w:rPr>
                                <w:t>Auckland</w:t>
                              </w:r>
                              <w:r>
                                <w:rPr>
                                  <w:spacing w:val="-1"/>
                                  <w:w w:val="106"/>
                                  <w:sz w:val="14"/>
                                </w:rPr>
                                <w:t xml:space="preserve"> </w:t>
                              </w:r>
                              <w:r>
                                <w:rPr>
                                  <w:w w:val="106"/>
                                  <w:sz w:val="14"/>
                                </w:rPr>
                                <w:t>1140</w:t>
                              </w:r>
                              <w:r>
                                <w:rPr>
                                  <w:spacing w:val="-1"/>
                                  <w:w w:val="106"/>
                                  <w:sz w:val="14"/>
                                </w:rPr>
                                <w:t xml:space="preserve">  </w:t>
                              </w:r>
                            </w:p>
                          </w:txbxContent>
                        </wps:txbx>
                        <wps:bodyPr horzOverflow="overflow" vert="horz" lIns="0" tIns="0" rIns="0" bIns="0" rtlCol="0">
                          <a:noAutofit/>
                        </wps:bodyPr>
                      </wps:wsp>
                      <wps:wsp>
                        <wps:cNvPr id="25" name="Rectangle 25"/>
                        <wps:cNvSpPr/>
                        <wps:spPr>
                          <a:xfrm>
                            <a:off x="1155651" y="348392"/>
                            <a:ext cx="1132344" cy="131716"/>
                          </a:xfrm>
                          <a:prstGeom prst="rect">
                            <a:avLst/>
                          </a:prstGeom>
                          <a:ln>
                            <a:noFill/>
                          </a:ln>
                        </wps:spPr>
                        <wps:txbx>
                          <w:txbxContent>
                            <w:p w14:paraId="2AEDD0BB" w14:textId="77777777" w:rsidR="0007465C" w:rsidRDefault="0007465C" w:rsidP="0007465C">
                              <w:pPr>
                                <w:spacing w:after="160" w:line="259" w:lineRule="auto"/>
                                <w:ind w:left="0" w:firstLine="0"/>
                              </w:pPr>
                              <w:r>
                                <w:rPr>
                                  <w:w w:val="111"/>
                                  <w:sz w:val="14"/>
                                </w:rPr>
                                <w:t>Phone</w:t>
                              </w:r>
                              <w:r>
                                <w:rPr>
                                  <w:spacing w:val="-1"/>
                                  <w:w w:val="111"/>
                                  <w:sz w:val="14"/>
                                </w:rPr>
                                <w:t xml:space="preserve"> </w:t>
                              </w:r>
                              <w:r>
                                <w:rPr>
                                  <w:w w:val="111"/>
                                  <w:sz w:val="14"/>
                                </w:rPr>
                                <w:t>64</w:t>
                              </w:r>
                              <w:r>
                                <w:rPr>
                                  <w:spacing w:val="-1"/>
                                  <w:w w:val="111"/>
                                  <w:sz w:val="14"/>
                                </w:rPr>
                                <w:t xml:space="preserve"> </w:t>
                              </w:r>
                              <w:r>
                                <w:rPr>
                                  <w:w w:val="111"/>
                                  <w:sz w:val="14"/>
                                </w:rPr>
                                <w:t>9</w:t>
                              </w:r>
                              <w:r>
                                <w:rPr>
                                  <w:spacing w:val="-1"/>
                                  <w:w w:val="111"/>
                                  <w:sz w:val="14"/>
                                </w:rPr>
                                <w:t xml:space="preserve"> </w:t>
                              </w:r>
                              <w:r>
                                <w:rPr>
                                  <w:w w:val="111"/>
                                  <w:sz w:val="14"/>
                                </w:rPr>
                                <w:t>366</w:t>
                              </w:r>
                              <w:r>
                                <w:rPr>
                                  <w:spacing w:val="-1"/>
                                  <w:w w:val="111"/>
                                  <w:sz w:val="14"/>
                                </w:rPr>
                                <w:t xml:space="preserve"> </w:t>
                              </w:r>
                              <w:r>
                                <w:rPr>
                                  <w:w w:val="111"/>
                                  <w:sz w:val="14"/>
                                </w:rPr>
                                <w:t>9920</w:t>
                              </w:r>
                              <w:r>
                                <w:rPr>
                                  <w:spacing w:val="-1"/>
                                  <w:w w:val="111"/>
                                  <w:sz w:val="14"/>
                                </w:rPr>
                                <w:t xml:space="preserve"> </w:t>
                              </w:r>
                            </w:p>
                          </w:txbxContent>
                        </wps:txbx>
                        <wps:bodyPr horzOverflow="overflow" vert="horz" lIns="0" tIns="0" rIns="0" bIns="0" rtlCol="0">
                          <a:noAutofit/>
                        </wps:bodyPr>
                      </wps:wsp>
                      <wps:wsp>
                        <wps:cNvPr id="26" name="Rectangle 26"/>
                        <wps:cNvSpPr/>
                        <wps:spPr>
                          <a:xfrm>
                            <a:off x="2032293" y="348392"/>
                            <a:ext cx="48595" cy="131716"/>
                          </a:xfrm>
                          <a:prstGeom prst="rect">
                            <a:avLst/>
                          </a:prstGeom>
                          <a:ln>
                            <a:noFill/>
                          </a:ln>
                        </wps:spPr>
                        <wps:txbx>
                          <w:txbxContent>
                            <w:p w14:paraId="00B0B8C1" w14:textId="77777777" w:rsidR="0007465C" w:rsidRDefault="0007465C" w:rsidP="0007465C">
                              <w:pPr>
                                <w:spacing w:after="160" w:line="259" w:lineRule="auto"/>
                                <w:ind w:left="0" w:firstLine="0"/>
                              </w:pPr>
                              <w:r>
                                <w:rPr>
                                  <w:w w:val="43"/>
                                  <w:sz w:val="14"/>
                                </w:rPr>
                                <w:t>|</w:t>
                              </w:r>
                              <w:r>
                                <w:rPr>
                                  <w:spacing w:val="-1"/>
                                  <w:w w:val="43"/>
                                  <w:sz w:val="14"/>
                                </w:rPr>
                                <w:t xml:space="preserve"> </w:t>
                              </w:r>
                            </w:p>
                          </w:txbxContent>
                        </wps:txbx>
                        <wps:bodyPr horzOverflow="overflow" vert="horz" lIns="0" tIns="0" rIns="0" bIns="0" rtlCol="0">
                          <a:noAutofit/>
                        </wps:bodyPr>
                      </wps:wsp>
                      <wps:wsp>
                        <wps:cNvPr id="27" name="Rectangle 27"/>
                        <wps:cNvSpPr/>
                        <wps:spPr>
                          <a:xfrm>
                            <a:off x="2094079" y="348392"/>
                            <a:ext cx="982301" cy="131716"/>
                          </a:xfrm>
                          <a:prstGeom prst="rect">
                            <a:avLst/>
                          </a:prstGeom>
                          <a:ln>
                            <a:noFill/>
                          </a:ln>
                        </wps:spPr>
                        <wps:txbx>
                          <w:txbxContent>
                            <w:p w14:paraId="700D6931" w14:textId="77777777" w:rsidR="0007465C" w:rsidRDefault="0007465C" w:rsidP="0007465C">
                              <w:pPr>
                                <w:spacing w:after="160" w:line="259" w:lineRule="auto"/>
                                <w:ind w:left="0" w:firstLine="0"/>
                              </w:pPr>
                              <w:r>
                                <w:rPr>
                                  <w:w w:val="112"/>
                                  <w:sz w:val="14"/>
                                </w:rPr>
                                <w:t>Fax</w:t>
                              </w:r>
                              <w:r>
                                <w:rPr>
                                  <w:spacing w:val="-1"/>
                                  <w:w w:val="112"/>
                                  <w:sz w:val="14"/>
                                </w:rPr>
                                <w:t xml:space="preserve"> </w:t>
                              </w:r>
                              <w:r>
                                <w:rPr>
                                  <w:w w:val="112"/>
                                  <w:sz w:val="14"/>
                                </w:rPr>
                                <w:t>64</w:t>
                              </w:r>
                              <w:r>
                                <w:rPr>
                                  <w:spacing w:val="-1"/>
                                  <w:w w:val="112"/>
                                  <w:sz w:val="14"/>
                                </w:rPr>
                                <w:t xml:space="preserve"> </w:t>
                              </w:r>
                              <w:r>
                                <w:rPr>
                                  <w:w w:val="112"/>
                                  <w:sz w:val="14"/>
                                </w:rPr>
                                <w:t>9</w:t>
                              </w:r>
                              <w:r>
                                <w:rPr>
                                  <w:spacing w:val="-1"/>
                                  <w:w w:val="112"/>
                                  <w:sz w:val="14"/>
                                </w:rPr>
                                <w:t xml:space="preserve"> </w:t>
                              </w:r>
                              <w:r>
                                <w:rPr>
                                  <w:w w:val="112"/>
                                  <w:sz w:val="14"/>
                                </w:rPr>
                                <w:t>366</w:t>
                              </w:r>
                              <w:r>
                                <w:rPr>
                                  <w:spacing w:val="-1"/>
                                  <w:w w:val="112"/>
                                  <w:sz w:val="14"/>
                                </w:rPr>
                                <w:t xml:space="preserve"> </w:t>
                              </w:r>
                              <w:r>
                                <w:rPr>
                                  <w:w w:val="112"/>
                                  <w:sz w:val="14"/>
                                </w:rPr>
                                <w:t>9930</w:t>
                              </w:r>
                              <w:r>
                                <w:rPr>
                                  <w:spacing w:val="-1"/>
                                  <w:w w:val="112"/>
                                  <w:sz w:val="14"/>
                                </w:rPr>
                                <w:t xml:space="preserve"> </w:t>
                              </w:r>
                            </w:p>
                          </w:txbxContent>
                        </wps:txbx>
                        <wps:bodyPr horzOverflow="overflow" vert="horz" lIns="0" tIns="0" rIns="0" bIns="0" rtlCol="0">
                          <a:noAutofit/>
                        </wps:bodyPr>
                      </wps:wsp>
                      <wps:wsp>
                        <wps:cNvPr id="28" name="Rectangle 28"/>
                        <wps:cNvSpPr/>
                        <wps:spPr>
                          <a:xfrm>
                            <a:off x="2857908" y="348392"/>
                            <a:ext cx="48595" cy="131716"/>
                          </a:xfrm>
                          <a:prstGeom prst="rect">
                            <a:avLst/>
                          </a:prstGeom>
                          <a:ln>
                            <a:noFill/>
                          </a:ln>
                        </wps:spPr>
                        <wps:txbx>
                          <w:txbxContent>
                            <w:p w14:paraId="29F1663D" w14:textId="77777777" w:rsidR="0007465C" w:rsidRDefault="0007465C" w:rsidP="0007465C">
                              <w:pPr>
                                <w:spacing w:after="160" w:line="259" w:lineRule="auto"/>
                                <w:ind w:left="0" w:firstLine="0"/>
                              </w:pPr>
                              <w:r>
                                <w:rPr>
                                  <w:w w:val="43"/>
                                  <w:sz w:val="14"/>
                                </w:rPr>
                                <w:t>|</w:t>
                              </w:r>
                              <w:r>
                                <w:rPr>
                                  <w:spacing w:val="-1"/>
                                  <w:w w:val="43"/>
                                  <w:sz w:val="14"/>
                                </w:rPr>
                                <w:t xml:space="preserve"> </w:t>
                              </w:r>
                            </w:p>
                          </w:txbxContent>
                        </wps:txbx>
                        <wps:bodyPr horzOverflow="overflow" vert="horz" lIns="0" tIns="0" rIns="0" bIns="0" rtlCol="0">
                          <a:noAutofit/>
                        </wps:bodyPr>
                      </wps:wsp>
                      <wps:wsp>
                        <wps:cNvPr id="29" name="Rectangle 29"/>
                        <wps:cNvSpPr/>
                        <wps:spPr>
                          <a:xfrm>
                            <a:off x="2919693" y="348392"/>
                            <a:ext cx="772324" cy="131716"/>
                          </a:xfrm>
                          <a:prstGeom prst="rect">
                            <a:avLst/>
                          </a:prstGeom>
                          <a:ln>
                            <a:noFill/>
                          </a:ln>
                        </wps:spPr>
                        <wps:txbx>
                          <w:txbxContent>
                            <w:p w14:paraId="72E37838" w14:textId="77777777" w:rsidR="0007465C" w:rsidRDefault="0007465C" w:rsidP="0007465C">
                              <w:pPr>
                                <w:spacing w:after="160" w:line="259" w:lineRule="auto"/>
                                <w:ind w:left="0" w:firstLine="0"/>
                              </w:pPr>
                              <w:r>
                                <w:rPr>
                                  <w:w w:val="104"/>
                                  <w:sz w:val="14"/>
                                </w:rPr>
                                <w:t>www.qbe.co.nz</w:t>
                              </w:r>
                            </w:p>
                          </w:txbxContent>
                        </wps:txbx>
                        <wps:bodyPr horzOverflow="overflow" vert="horz" lIns="0" tIns="0" rIns="0" bIns="0" rtlCol="0">
                          <a:noAutofit/>
                        </wps:bodyPr>
                      </wps:wsp>
                      <wps:wsp>
                        <wps:cNvPr id="996" name="Rectangle 996"/>
                        <wps:cNvSpPr/>
                        <wps:spPr>
                          <a:xfrm>
                            <a:off x="6039625" y="71164"/>
                            <a:ext cx="280728" cy="296943"/>
                          </a:xfrm>
                          <a:prstGeom prst="rect">
                            <a:avLst/>
                          </a:prstGeom>
                          <a:ln>
                            <a:noFill/>
                          </a:ln>
                        </wps:spPr>
                        <wps:txbx>
                          <w:txbxContent>
                            <w:p w14:paraId="471664E4" w14:textId="77777777" w:rsidR="0007465C" w:rsidRDefault="0007465C" w:rsidP="0007465C">
                              <w:pPr>
                                <w:spacing w:after="160" w:line="259" w:lineRule="auto"/>
                                <w:ind w:left="0" w:firstLine="0"/>
                              </w:pPr>
                              <w:r>
                                <w:rPr>
                                  <w:rFonts w:ascii="Times New Roman" w:eastAsia="Times New Roman" w:hAnsi="Times New Roman" w:cs="Times New Roman"/>
                                  <w:b/>
                                  <w:color w:val="ED7B19"/>
                                  <w:w w:val="110"/>
                                  <w:sz w:val="30"/>
                                </w:rPr>
                                <w:t>01</w:t>
                              </w:r>
                            </w:p>
                          </w:txbxContent>
                        </wps:txbx>
                        <wps:bodyPr horzOverflow="overflow" vert="horz" lIns="0" tIns="0" rIns="0" bIns="0" rtlCol="0">
                          <a:noAutofit/>
                        </wps:bodyPr>
                      </wps:wsp>
                      <wps:wsp>
                        <wps:cNvPr id="997" name="Rectangle 997"/>
                        <wps:cNvSpPr/>
                        <wps:spPr>
                          <a:xfrm>
                            <a:off x="6250699" y="71164"/>
                            <a:ext cx="34711" cy="296943"/>
                          </a:xfrm>
                          <a:prstGeom prst="rect">
                            <a:avLst/>
                          </a:prstGeom>
                          <a:ln>
                            <a:noFill/>
                          </a:ln>
                        </wps:spPr>
                        <wps:txbx>
                          <w:txbxContent>
                            <w:p w14:paraId="694714C9" w14:textId="77777777" w:rsidR="0007465C" w:rsidRDefault="0007465C" w:rsidP="0007465C">
                              <w:pPr>
                                <w:spacing w:after="160" w:line="259" w:lineRule="auto"/>
                                <w:ind w:left="0" w:firstLine="0"/>
                              </w:pPr>
                              <w:r>
                                <w:rPr>
                                  <w:rFonts w:ascii="Times New Roman" w:eastAsia="Times New Roman" w:hAnsi="Times New Roman" w:cs="Times New Roman"/>
                                  <w:b/>
                                  <w:color w:val="ED7B19"/>
                                  <w:sz w:val="30"/>
                                </w:rPr>
                                <w:t xml:space="preserve"> </w:t>
                              </w:r>
                            </w:p>
                          </w:txbxContent>
                        </wps:txbx>
                        <wps:bodyPr horzOverflow="overflow" vert="horz" lIns="0" tIns="0" rIns="0" bIns="0" rtlCol="0">
                          <a:noAutofit/>
                        </wps:bodyPr>
                      </wps:wsp>
                      <wps:wsp>
                        <wps:cNvPr id="33" name="Rectangle 33"/>
                        <wps:cNvSpPr/>
                        <wps:spPr>
                          <a:xfrm>
                            <a:off x="6276794" y="154793"/>
                            <a:ext cx="277283" cy="153776"/>
                          </a:xfrm>
                          <a:prstGeom prst="rect">
                            <a:avLst/>
                          </a:prstGeom>
                          <a:ln>
                            <a:noFill/>
                          </a:ln>
                        </wps:spPr>
                        <wps:txbx>
                          <w:txbxContent>
                            <w:p w14:paraId="69DBEDB4" w14:textId="77777777" w:rsidR="0007465C" w:rsidRDefault="0007465C" w:rsidP="0007465C">
                              <w:pPr>
                                <w:spacing w:after="160" w:line="259" w:lineRule="auto"/>
                                <w:ind w:left="0" w:firstLine="0"/>
                              </w:pPr>
                              <w:r>
                                <w:rPr>
                                  <w:rFonts w:ascii="Times New Roman" w:eastAsia="Times New Roman" w:hAnsi="Times New Roman" w:cs="Times New Roman"/>
                                  <w:color w:val="ED7B19"/>
                                  <w:w w:val="102"/>
                                </w:rPr>
                                <w:t>of</w:t>
                              </w:r>
                              <w:r>
                                <w:rPr>
                                  <w:rFonts w:ascii="Times New Roman" w:eastAsia="Times New Roman" w:hAnsi="Times New Roman" w:cs="Times New Roman"/>
                                  <w:color w:val="ED7B19"/>
                                  <w:spacing w:val="-13"/>
                                  <w:w w:val="102"/>
                                </w:rPr>
                                <w:t xml:space="preserve"> </w:t>
                              </w:r>
                              <w:r>
                                <w:rPr>
                                  <w:rFonts w:ascii="Times New Roman" w:eastAsia="Times New Roman" w:hAnsi="Times New Roman" w:cs="Times New Roman"/>
                                  <w:color w:val="ED7B19"/>
                                  <w:w w:val="102"/>
                                </w:rPr>
                                <w:t>01</w:t>
                              </w:r>
                            </w:p>
                          </w:txbxContent>
                        </wps:txbx>
                        <wps:bodyPr horzOverflow="overflow" vert="horz" lIns="0" tIns="0" rIns="0" bIns="0" rtlCol="0">
                          <a:noAutofit/>
                        </wps:bodyPr>
                      </wps:wsp>
                      <wps:wsp>
                        <wps:cNvPr id="34" name="Rectangle 34"/>
                        <wps:cNvSpPr/>
                        <wps:spPr>
                          <a:xfrm>
                            <a:off x="6164808" y="322463"/>
                            <a:ext cx="426218" cy="103491"/>
                          </a:xfrm>
                          <a:prstGeom prst="rect">
                            <a:avLst/>
                          </a:prstGeom>
                          <a:ln>
                            <a:noFill/>
                          </a:ln>
                        </wps:spPr>
                        <wps:txbx>
                          <w:txbxContent>
                            <w:p w14:paraId="33066844" w14:textId="77777777" w:rsidR="0007465C" w:rsidRDefault="0007465C" w:rsidP="0007465C">
                              <w:pPr>
                                <w:spacing w:after="160" w:line="259" w:lineRule="auto"/>
                                <w:ind w:left="0" w:firstLine="0"/>
                              </w:pPr>
                              <w:r>
                                <w:rPr>
                                  <w:color w:val="636466"/>
                                  <w:w w:val="113"/>
                                  <w:sz w:val="11"/>
                                </w:rPr>
                                <w:t>NCD 0903</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B2D71A" id="Group 1224" o:spid="_x0000_s1026" style="position:absolute;left:0;text-align:left;margin-left:40.75pt;margin-top:775.5pt;width:520.2pt;height:39pt;z-index:251660288;mso-position-horizontal-relative:page;mso-position-vertical-relative:page;mso-width-relative:margin;mso-height-relative:margin" coordorigin="-156" coordsize="66067,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">
                <v:shape id="Shape 6" o:spid="_x0000_s1027" style="position:absolute;left:-156;top:4958;width:64799;height:0;visibility:visible;mso-wrap-style:square;v-text-anchor:top" coordsize="647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" path="m6479997,l,e" filled="f" strokecolor="#009de0" strokeweight=".5pt">
                  <v:stroke miterlimit="1" joinstyle="miter"/>
                  <v:path arrowok="t" textboxrect="0,0,6479997,0"/>
                </v:shape>
                <v:shape id="Shape 8" o:spid="_x0000_s1028" style="position:absolute;left:52;width:64800;height:0;visibility:visible;mso-wrap-style:square;v-text-anchor:top" coordsize="647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" path="m6479997,l,e" filled="f" strokecolor="#009de0" strokeweight=".5pt">
                  <v:stroke miterlimit="1" joinstyle="miter"/>
                  <v:path arrowok="t" textboxrect="0,0,6479997,0"/>
                </v:shape>
                <v:shape id="Shape 9" o:spid="_x0000_s1029" style="position:absolute;left:3684;top:987;width:1215;height:2841;visibility:visible;mso-wrap-style:square;v-text-anchor:top" coordsize="121507,28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" path="m121507,r,42385l103873,45944c91999,50872,81509,58086,72314,67521,62421,77631,54788,89226,49593,102256v-5333,13043,-7950,26645,-7950,40843c41643,147417,41923,152053,42647,156841v736,4914,1739,9995,3175,15354c51905,168994,58725,166696,66104,165236v7315,-1512,15849,-2236,25539,-2236l121507,166274r,37821l112438,201271v-8323,-1723,-16718,-2596,-25176,-2596c82448,198675,77686,199119,73177,199767v-4470,647,-8890,1739,-13233,3136c69863,217216,82105,228215,96660,236051v7226,3822,14757,6712,22580,8645l121507,244967r,39187l94767,279701c79845,274468,66104,266874,53645,256891,36398,242984,23101,225967,13843,206066,4623,186228,,164512,,141067,,121725,3721,103348,11074,85885,18453,68525,29337,52739,43523,38400,56972,25243,72060,15096,88532,8289,96749,4892,105293,2358,114152,674l121507,xe" fillcolor="black" stroked="f" strokeweight="0">
                  <v:stroke miterlimit="1" joinstyle="miter"/>
                  <v:path arrowok="t" textboxrect="0,0,121507,284154"/>
                </v:shape>
                <v:shape id="Shape 10" o:spid="_x0000_s1030" style="position:absolute;left:6783;top:1012;width:833;height:2812;visibility:visible;mso-wrap-style:square;v-text-anchor:top" coordsize="83312,28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" path="m,l60376,,83312,2853r,37713l62166,38291r-21932,l40234,117856r13017,c63760,117856,72758,117059,80262,115465r3050,-1212l83312,152933,72034,151447r-32156,l39878,243243r32156,l83312,242019r,38422l64834,281254,,281254,,xe" fillcolor="black" stroked="f" strokeweight="0">
                  <v:stroke miterlimit="1" joinstyle="miter"/>
                  <v:path arrowok="t" textboxrect="0,0,83312,281254"/>
                </v:shape>
                <v:shape id="Shape 11" o:spid="_x0000_s1031" style="position:absolute;left:4899;top:968;width:1652;height:2894;visibility:visible;mso-wrap-style:square;v-text-anchor:top" coordsize="165271,289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" path="m20161,c39656,,57677,3340,74339,10134v16561,6808,31763,17019,45454,30557c134131,54813,144837,70662,152000,88468v7150,17653,10795,36919,10795,57835c162795,164490,159861,181343,154222,196761v-5753,15430,-14465,29820,-26212,43155c132950,242227,138106,243992,143326,245110v5194,1181,10833,1689,16776,1689l165271,246799r,38874l161614,285673v-10274,,-20765,-1587,-31483,-4711c119475,277711,108566,272935,97492,266700v-11608,7442,-23889,13170,-36805,16942l20178,289354r-31,l,286000,,246813r22066,2640c28200,249453,34487,248755,41002,247370v6439,-1448,13335,-3708,20561,-6667c47314,227685,32036,217767,15678,210820l,205940,,168119r1359,149c11773,170554,22193,173989,32620,178587v20993,9208,40843,22377,59512,39472c102203,206756,109493,195110,114052,183159v4560,-11874,6909,-25476,6909,-40614c120961,129730,118612,117348,113989,105625,109341,93814,102533,83121,93631,73558,83242,62268,72015,53860,60001,48437,47962,43014,34487,40246,19742,40246l,44231,,1846,20161,xe" fillcolor="black" stroked="f" strokeweight="0">
                  <v:stroke miterlimit="1" joinstyle="miter"/>
                  <v:path arrowok="t" textboxrect="0,0,165271,289354"/>
                </v:shape>
                <v:shape id="Shape 12" o:spid="_x0000_s1032" style="position:absolute;left:7616;top:1040;width:835;height:2776;visibility:visible;mso-wrap-style:square;v-text-anchor:top" coordsize="83477,277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" path="m,l16712,2079v11399,3284,20994,8206,28817,14753c61100,30001,68910,49140,68910,74248v,11659,-2502,21857,-7582,30773c56134,113860,48730,121226,38887,127029v13729,4128,24689,12014,32576,23737c79553,162488,83477,176471,83477,192688v,13107,-2464,25477,-7302,36983c71323,241114,64516,250753,55893,258348v-8497,7150,-18161,12306,-28893,15417c21647,275327,15167,276486,7580,277254l,277588,,239165r13137,-1426c20037,235973,25698,233328,30112,229811v8902,-7011,13322,-17793,13322,-32576c43434,181322,38811,169232,29604,160977v-4636,-4090,-10351,-7186,-17160,-9259l,150079,,111399r14999,-5960c23901,99064,28372,88510,28372,73727v,-13004,-4052,-22580,-12154,-28866c12122,41718,6963,39362,736,37791l,37712,,xe" fillcolor="black" stroked="f" strokeweight="0">
                  <v:stroke miterlimit="1" joinstyle="miter"/>
                  <v:path arrowok="t" textboxrect="0,0,83477,277588"/>
                </v:shape>
                <v:shape id="Shape 13" o:spid="_x0000_s1033" style="position:absolute;left:8627;top:1012;width:1461;height:2812;visibility:visible;mso-wrap-style:square;v-text-anchor:top" coordsize="146088,28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" path="m,l146088,r,37554l40767,37554r,84087l146088,121641r,36538l40767,158179r,84277l146088,242456r,38798l,281254,,xe" fillcolor="black" stroked="f" strokeweight="0">
                  <v:stroke miterlimit="1" joinstyle="miter"/>
                  <v:path arrowok="t" textboxrect="0,0,146088,281254"/>
                </v:shape>
                <v:shape id="Shape 14" o:spid="_x0000_s1034" style="position:absolute;left:312;top:2571;width:2499;height:1250;visibility:visible;mso-wrap-style:square;v-text-anchor:top" coordsize="249923,124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" path="m60820,l37681,39954v-4166,7316,-4940,15634,-2985,23165c36792,70650,41643,77457,48933,81661v4928,2896,10439,4191,15723,4115l190170,85776v18859,7328,40640,6959,59753,-2667c241440,107506,218211,124943,190983,124943r-128423,c28042,124943,,96939,,62408,,28511,27089,864,60820,xe" fillcolor="#009ae3" stroked="f" strokeweight="0">
                  <v:stroke miterlimit="1" joinstyle="miter"/>
                  <v:path arrowok="t" textboxrect="0,0,249923,124943"/>
                </v:shape>
                <v:shape id="Shape 15" o:spid="_x0000_s1035" style="position:absolute;left:1401;top:2570;width:1205;height:392;visibility:visible;mso-wrap-style:square;v-text-anchor:top" coordsize="120459,39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" path="m22593,r78309,c111785,,120459,8763,120459,19634v,10770,-8674,19533,-19557,19533l,39167,22593,xe" fillcolor="#009ae3" stroked="f" strokeweight="0">
                  <v:stroke miterlimit="1" joinstyle="miter"/>
                  <v:path arrowok="t" textboxrect="0,0,120459,39167"/>
                </v:shape>
                <v:shape id="Shape 16" o:spid="_x0000_s1036" style="position:absolute;left:731;top:2151;width:785;height:1196;visibility:visible;mso-wrap-style:square;v-text-anchor:top" coordsize="78499,11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" path="m55842,l78499,39091,39319,106997v-5435,9335,-17361,12599,-26771,7087c3188,108724,,96710,5423,87376l55842,xe" fillcolor="#009ae3" stroked="f" strokeweight="0">
                  <v:stroke miterlimit="1" joinstyle="miter"/>
                  <v:path arrowok="t" textboxrect="0,0,78499,119596"/>
                </v:shape>
                <v:shape id="Shape 17" o:spid="_x0000_s1037" style="position:absolute;left:1150;top:1482;width:898;height:978;visibility:visible;mso-wrap-style:square;v-text-anchor:top" coordsize="89852,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" path="m27459,1295v4834,1296,9181,4426,11860,9094l89852,97765r-45237,l5448,29997c,20600,3264,8649,12675,3213,17304,540,22625,,27459,1295xe" fillcolor="#009ae3" stroked="f" strokeweight="0">
                  <v:stroke miterlimit="1" joinstyle="miter"/>
                  <v:path arrowok="t" textboxrect="0,0,89852,97765"/>
                </v:shape>
                <v:shape id="Shape 18" o:spid="_x0000_s1038" style="position:absolute;left:1724;top:1005;width:1472;height:2451;visibility:visible;mso-wrap-style:square;v-text-anchor:top" coordsize="147257,245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" path="m19058,753c37925,3013,55537,13839,65748,31536r64211,111189c147257,172620,136982,210860,107074,228157,77635,245099,40259,235447,22606,206720r46177,c77191,206720,84785,203253,90373,197754v5487,-5500,8903,-13183,8903,-21565c99276,170385,97752,165026,94983,160466l32220,51805c29108,31828,17971,13133,,1412,6341,198,12769,,19058,753xe" fillcolor="#009ae3" stroked="f" strokeweight="0">
                  <v:stroke miterlimit="1" joinstyle="miter"/>
                  <v:path arrowok="t" textboxrect="0,0,147257,245099"/>
                </v:shape>
                <v:shape id="Shape 19" o:spid="_x0000_s1039" style="position:absolute;top:982;width:2029;height:2171;visibility:visible;mso-wrap-style:square;v-text-anchor:top" coordsize="202971,217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" path="m139704,2996v8057,998,16052,3592,23529,7904c192634,27842,202971,65066,186906,94745l163868,54779c159626,47451,152870,42612,145339,40580v-7519,-2020,-15913,-1143,-23216,3048c117145,46524,113297,50575,110757,55211l47930,163935c32144,176533,21730,195571,20409,217084,3556,197387,,168570,13678,144974l77889,33786c90815,11364,115534,,139704,2996xe" fillcolor="#009ae3" stroked="f" strokeweight="0">
                  <v:stroke miterlimit="1" joinstyle="miter"/>
                  <v:path arrowok="t" textboxrect="0,0,202971,217084"/>
                </v:shape>
                <v:rect id="Rectangle 22" o:spid="_x0000_s1040" style="position:absolute;left:11556;top:435;width:17498;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4DB7E0C" w14:textId="77777777" w:rsidR="0007465C" w:rsidRDefault="0007465C" w:rsidP="0007465C">
                        <w:pPr>
                          <w:spacing w:after="160" w:line="259" w:lineRule="auto"/>
                          <w:ind w:left="0" w:firstLine="0"/>
                        </w:pPr>
                        <w:r>
                          <w:rPr>
                            <w:w w:val="109"/>
                            <w:sz w:val="14"/>
                          </w:rPr>
                          <w:t>QBE</w:t>
                        </w:r>
                        <w:r>
                          <w:rPr>
                            <w:spacing w:val="-1"/>
                            <w:w w:val="109"/>
                            <w:sz w:val="14"/>
                          </w:rPr>
                          <w:t xml:space="preserve"> </w:t>
                        </w:r>
                        <w:r>
                          <w:rPr>
                            <w:w w:val="109"/>
                            <w:sz w:val="14"/>
                          </w:rPr>
                          <w:t>Insurance</w:t>
                        </w:r>
                        <w:r>
                          <w:rPr>
                            <w:spacing w:val="-1"/>
                            <w:w w:val="109"/>
                            <w:sz w:val="14"/>
                          </w:rPr>
                          <w:t xml:space="preserve"> </w:t>
                        </w:r>
                        <w:r>
                          <w:rPr>
                            <w:w w:val="109"/>
                            <w:sz w:val="14"/>
                          </w:rPr>
                          <w:t>(Australia)</w:t>
                        </w:r>
                        <w:r>
                          <w:rPr>
                            <w:spacing w:val="-1"/>
                            <w:w w:val="109"/>
                            <w:sz w:val="14"/>
                          </w:rPr>
                          <w:t xml:space="preserve"> </w:t>
                        </w:r>
                        <w:r>
                          <w:rPr>
                            <w:w w:val="109"/>
                            <w:sz w:val="14"/>
                          </w:rPr>
                          <w:t>Limited</w:t>
                        </w:r>
                        <w:r>
                          <w:rPr>
                            <w:spacing w:val="-1"/>
                            <w:w w:val="109"/>
                            <w:sz w:val="14"/>
                          </w:rPr>
                          <w:t xml:space="preserve"> </w:t>
                        </w:r>
                      </w:p>
                    </w:txbxContent>
                  </v:textbox>
                </v:rect>
                <v:rect id="Rectangle 23" o:spid="_x0000_s1041" style="position:absolute;left:11556;top:1451;width:23902;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5CDC35E0" w14:textId="77777777" w:rsidR="0007465C" w:rsidRDefault="0007465C" w:rsidP="0007465C">
                        <w:pPr>
                          <w:spacing w:after="160" w:line="259" w:lineRule="auto"/>
                          <w:ind w:left="0" w:firstLine="0"/>
                        </w:pPr>
                        <w:r>
                          <w:rPr>
                            <w:w w:val="106"/>
                            <w:sz w:val="14"/>
                          </w:rPr>
                          <w:t>ABN</w:t>
                        </w:r>
                        <w:r>
                          <w:rPr>
                            <w:spacing w:val="-1"/>
                            <w:w w:val="106"/>
                            <w:sz w:val="14"/>
                          </w:rPr>
                          <w:t xml:space="preserve"> </w:t>
                        </w:r>
                        <w:r>
                          <w:rPr>
                            <w:w w:val="106"/>
                            <w:sz w:val="14"/>
                          </w:rPr>
                          <w:t>78</w:t>
                        </w:r>
                        <w:r>
                          <w:rPr>
                            <w:spacing w:val="-1"/>
                            <w:w w:val="106"/>
                            <w:sz w:val="14"/>
                          </w:rPr>
                          <w:t xml:space="preserve"> </w:t>
                        </w:r>
                        <w:r>
                          <w:rPr>
                            <w:w w:val="106"/>
                            <w:sz w:val="14"/>
                          </w:rPr>
                          <w:t>003</w:t>
                        </w:r>
                        <w:r>
                          <w:rPr>
                            <w:spacing w:val="-1"/>
                            <w:w w:val="106"/>
                            <w:sz w:val="14"/>
                          </w:rPr>
                          <w:t xml:space="preserve"> </w:t>
                        </w:r>
                        <w:r>
                          <w:rPr>
                            <w:w w:val="106"/>
                            <w:sz w:val="14"/>
                          </w:rPr>
                          <w:t>191</w:t>
                        </w:r>
                        <w:r>
                          <w:rPr>
                            <w:spacing w:val="-1"/>
                            <w:w w:val="106"/>
                            <w:sz w:val="14"/>
                          </w:rPr>
                          <w:t xml:space="preserve"> </w:t>
                        </w:r>
                        <w:r>
                          <w:rPr>
                            <w:w w:val="106"/>
                            <w:sz w:val="14"/>
                          </w:rPr>
                          <w:t>035</w:t>
                        </w:r>
                        <w:r>
                          <w:rPr>
                            <w:spacing w:val="-1"/>
                            <w:w w:val="106"/>
                            <w:sz w:val="14"/>
                          </w:rPr>
                          <w:t xml:space="preserve"> </w:t>
                        </w:r>
                        <w:r>
                          <w:rPr>
                            <w:w w:val="106"/>
                            <w:sz w:val="14"/>
                          </w:rPr>
                          <w:t>–</w:t>
                        </w:r>
                        <w:r>
                          <w:rPr>
                            <w:spacing w:val="-1"/>
                            <w:w w:val="106"/>
                            <w:sz w:val="14"/>
                          </w:rPr>
                          <w:t xml:space="preserve"> </w:t>
                        </w:r>
                        <w:r>
                          <w:rPr>
                            <w:w w:val="106"/>
                            <w:sz w:val="14"/>
                          </w:rPr>
                          <w:t>Incorporated</w:t>
                        </w:r>
                        <w:r>
                          <w:rPr>
                            <w:spacing w:val="-1"/>
                            <w:w w:val="106"/>
                            <w:sz w:val="14"/>
                          </w:rPr>
                          <w:t xml:space="preserve"> </w:t>
                        </w:r>
                        <w:r>
                          <w:rPr>
                            <w:w w:val="106"/>
                            <w:sz w:val="14"/>
                          </w:rPr>
                          <w:t>in</w:t>
                        </w:r>
                        <w:r>
                          <w:rPr>
                            <w:spacing w:val="-1"/>
                            <w:w w:val="106"/>
                            <w:sz w:val="14"/>
                          </w:rPr>
                          <w:t xml:space="preserve"> </w:t>
                        </w:r>
                        <w:r>
                          <w:rPr>
                            <w:w w:val="106"/>
                            <w:sz w:val="14"/>
                          </w:rPr>
                          <w:t>Australia</w:t>
                        </w:r>
                      </w:p>
                    </w:txbxContent>
                  </v:textbox>
                </v:rect>
                <v:rect id="Rectangle 24" o:spid="_x0000_s1042" style="position:absolute;left:11556;top:2467;width:13678;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883CD00" w14:textId="77777777" w:rsidR="0007465C" w:rsidRDefault="0007465C" w:rsidP="0007465C">
                        <w:pPr>
                          <w:spacing w:after="160" w:line="259" w:lineRule="auto"/>
                          <w:ind w:left="0" w:firstLine="0"/>
                        </w:pPr>
                        <w:r>
                          <w:rPr>
                            <w:w w:val="106"/>
                            <w:sz w:val="14"/>
                          </w:rPr>
                          <w:t>PO</w:t>
                        </w:r>
                        <w:r>
                          <w:rPr>
                            <w:spacing w:val="-1"/>
                            <w:w w:val="106"/>
                            <w:sz w:val="14"/>
                          </w:rPr>
                          <w:t xml:space="preserve"> </w:t>
                        </w:r>
                        <w:r>
                          <w:rPr>
                            <w:w w:val="106"/>
                            <w:sz w:val="14"/>
                          </w:rPr>
                          <w:t>Box</w:t>
                        </w:r>
                        <w:r>
                          <w:rPr>
                            <w:spacing w:val="-1"/>
                            <w:w w:val="106"/>
                            <w:sz w:val="14"/>
                          </w:rPr>
                          <w:t xml:space="preserve"> </w:t>
                        </w:r>
                        <w:r>
                          <w:rPr>
                            <w:w w:val="106"/>
                            <w:sz w:val="14"/>
                          </w:rPr>
                          <w:t>44,</w:t>
                        </w:r>
                        <w:r>
                          <w:rPr>
                            <w:spacing w:val="-1"/>
                            <w:w w:val="106"/>
                            <w:sz w:val="14"/>
                          </w:rPr>
                          <w:t xml:space="preserve"> </w:t>
                        </w:r>
                        <w:r>
                          <w:rPr>
                            <w:w w:val="106"/>
                            <w:sz w:val="14"/>
                          </w:rPr>
                          <w:t>Auckland</w:t>
                        </w:r>
                        <w:r>
                          <w:rPr>
                            <w:spacing w:val="-1"/>
                            <w:w w:val="106"/>
                            <w:sz w:val="14"/>
                          </w:rPr>
                          <w:t xml:space="preserve"> </w:t>
                        </w:r>
                        <w:r>
                          <w:rPr>
                            <w:w w:val="106"/>
                            <w:sz w:val="14"/>
                          </w:rPr>
                          <w:t>1140</w:t>
                        </w:r>
                        <w:r>
                          <w:rPr>
                            <w:spacing w:val="-1"/>
                            <w:w w:val="106"/>
                            <w:sz w:val="14"/>
                          </w:rPr>
                          <w:t xml:space="preserve">  </w:t>
                        </w:r>
                      </w:p>
                    </w:txbxContent>
                  </v:textbox>
                </v:rect>
                <v:rect id="Rectangle 25" o:spid="_x0000_s1043" style="position:absolute;left:11556;top:3483;width:11323;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AEDD0BB" w14:textId="77777777" w:rsidR="0007465C" w:rsidRDefault="0007465C" w:rsidP="0007465C">
                        <w:pPr>
                          <w:spacing w:after="160" w:line="259" w:lineRule="auto"/>
                          <w:ind w:left="0" w:firstLine="0"/>
                        </w:pPr>
                        <w:r>
                          <w:rPr>
                            <w:w w:val="111"/>
                            <w:sz w:val="14"/>
                          </w:rPr>
                          <w:t>Phone</w:t>
                        </w:r>
                        <w:r>
                          <w:rPr>
                            <w:spacing w:val="-1"/>
                            <w:w w:val="111"/>
                            <w:sz w:val="14"/>
                          </w:rPr>
                          <w:t xml:space="preserve"> </w:t>
                        </w:r>
                        <w:r>
                          <w:rPr>
                            <w:w w:val="111"/>
                            <w:sz w:val="14"/>
                          </w:rPr>
                          <w:t>64</w:t>
                        </w:r>
                        <w:r>
                          <w:rPr>
                            <w:spacing w:val="-1"/>
                            <w:w w:val="111"/>
                            <w:sz w:val="14"/>
                          </w:rPr>
                          <w:t xml:space="preserve"> </w:t>
                        </w:r>
                        <w:r>
                          <w:rPr>
                            <w:w w:val="111"/>
                            <w:sz w:val="14"/>
                          </w:rPr>
                          <w:t>9</w:t>
                        </w:r>
                        <w:r>
                          <w:rPr>
                            <w:spacing w:val="-1"/>
                            <w:w w:val="111"/>
                            <w:sz w:val="14"/>
                          </w:rPr>
                          <w:t xml:space="preserve"> </w:t>
                        </w:r>
                        <w:r>
                          <w:rPr>
                            <w:w w:val="111"/>
                            <w:sz w:val="14"/>
                          </w:rPr>
                          <w:t>366</w:t>
                        </w:r>
                        <w:r>
                          <w:rPr>
                            <w:spacing w:val="-1"/>
                            <w:w w:val="111"/>
                            <w:sz w:val="14"/>
                          </w:rPr>
                          <w:t xml:space="preserve"> </w:t>
                        </w:r>
                        <w:r>
                          <w:rPr>
                            <w:w w:val="111"/>
                            <w:sz w:val="14"/>
                          </w:rPr>
                          <w:t>9920</w:t>
                        </w:r>
                        <w:r>
                          <w:rPr>
                            <w:spacing w:val="-1"/>
                            <w:w w:val="111"/>
                            <w:sz w:val="14"/>
                          </w:rPr>
                          <w:t xml:space="preserve"> </w:t>
                        </w:r>
                      </w:p>
                    </w:txbxContent>
                  </v:textbox>
                </v:rect>
                <v:rect id="Rectangle 26" o:spid="_x0000_s1044" style="position:absolute;left:20322;top:3483;width:486;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0B0B8C1" w14:textId="77777777" w:rsidR="0007465C" w:rsidRDefault="0007465C" w:rsidP="0007465C">
                        <w:pPr>
                          <w:spacing w:after="160" w:line="259" w:lineRule="auto"/>
                          <w:ind w:left="0" w:firstLine="0"/>
                        </w:pPr>
                        <w:r>
                          <w:rPr>
                            <w:w w:val="43"/>
                            <w:sz w:val="14"/>
                          </w:rPr>
                          <w:t>|</w:t>
                        </w:r>
                        <w:r>
                          <w:rPr>
                            <w:spacing w:val="-1"/>
                            <w:w w:val="43"/>
                            <w:sz w:val="14"/>
                          </w:rPr>
                          <w:t xml:space="preserve"> </w:t>
                        </w:r>
                      </w:p>
                    </w:txbxContent>
                  </v:textbox>
                </v:rect>
                <v:rect id="Rectangle 27" o:spid="_x0000_s1045" style="position:absolute;left:20940;top:3483;width:9823;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00D6931" w14:textId="77777777" w:rsidR="0007465C" w:rsidRDefault="0007465C" w:rsidP="0007465C">
                        <w:pPr>
                          <w:spacing w:after="160" w:line="259" w:lineRule="auto"/>
                          <w:ind w:left="0" w:firstLine="0"/>
                        </w:pPr>
                        <w:r>
                          <w:rPr>
                            <w:w w:val="112"/>
                            <w:sz w:val="14"/>
                          </w:rPr>
                          <w:t>Fax</w:t>
                        </w:r>
                        <w:r>
                          <w:rPr>
                            <w:spacing w:val="-1"/>
                            <w:w w:val="112"/>
                            <w:sz w:val="14"/>
                          </w:rPr>
                          <w:t xml:space="preserve"> </w:t>
                        </w:r>
                        <w:r>
                          <w:rPr>
                            <w:w w:val="112"/>
                            <w:sz w:val="14"/>
                          </w:rPr>
                          <w:t>64</w:t>
                        </w:r>
                        <w:r>
                          <w:rPr>
                            <w:spacing w:val="-1"/>
                            <w:w w:val="112"/>
                            <w:sz w:val="14"/>
                          </w:rPr>
                          <w:t xml:space="preserve"> </w:t>
                        </w:r>
                        <w:r>
                          <w:rPr>
                            <w:w w:val="112"/>
                            <w:sz w:val="14"/>
                          </w:rPr>
                          <w:t>9</w:t>
                        </w:r>
                        <w:r>
                          <w:rPr>
                            <w:spacing w:val="-1"/>
                            <w:w w:val="112"/>
                            <w:sz w:val="14"/>
                          </w:rPr>
                          <w:t xml:space="preserve"> </w:t>
                        </w:r>
                        <w:r>
                          <w:rPr>
                            <w:w w:val="112"/>
                            <w:sz w:val="14"/>
                          </w:rPr>
                          <w:t>366</w:t>
                        </w:r>
                        <w:r>
                          <w:rPr>
                            <w:spacing w:val="-1"/>
                            <w:w w:val="112"/>
                            <w:sz w:val="14"/>
                          </w:rPr>
                          <w:t xml:space="preserve"> </w:t>
                        </w:r>
                        <w:r>
                          <w:rPr>
                            <w:w w:val="112"/>
                            <w:sz w:val="14"/>
                          </w:rPr>
                          <w:t>9930</w:t>
                        </w:r>
                        <w:r>
                          <w:rPr>
                            <w:spacing w:val="-1"/>
                            <w:w w:val="112"/>
                            <w:sz w:val="14"/>
                          </w:rPr>
                          <w:t xml:space="preserve"> </w:t>
                        </w:r>
                      </w:p>
                    </w:txbxContent>
                  </v:textbox>
                </v:rect>
                <v:rect id="Rectangle 28" o:spid="_x0000_s1046" style="position:absolute;left:28579;top:3483;width:486;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29F1663D" w14:textId="77777777" w:rsidR="0007465C" w:rsidRDefault="0007465C" w:rsidP="0007465C">
                        <w:pPr>
                          <w:spacing w:after="160" w:line="259" w:lineRule="auto"/>
                          <w:ind w:left="0" w:firstLine="0"/>
                        </w:pPr>
                        <w:r>
                          <w:rPr>
                            <w:w w:val="43"/>
                            <w:sz w:val="14"/>
                          </w:rPr>
                          <w:t>|</w:t>
                        </w:r>
                        <w:r>
                          <w:rPr>
                            <w:spacing w:val="-1"/>
                            <w:w w:val="43"/>
                            <w:sz w:val="14"/>
                          </w:rPr>
                          <w:t xml:space="preserve"> </w:t>
                        </w:r>
                      </w:p>
                    </w:txbxContent>
                  </v:textbox>
                </v:rect>
                <v:rect id="Rectangle 29" o:spid="_x0000_s1047" style="position:absolute;left:29196;top:3483;width:7724;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2E37838" w14:textId="77777777" w:rsidR="0007465C" w:rsidRDefault="0007465C" w:rsidP="0007465C">
                        <w:pPr>
                          <w:spacing w:after="160" w:line="259" w:lineRule="auto"/>
                          <w:ind w:left="0" w:firstLine="0"/>
                        </w:pPr>
                        <w:r>
                          <w:rPr>
                            <w:w w:val="104"/>
                            <w:sz w:val="14"/>
                          </w:rPr>
                          <w:t>www.qbe.co.nz</w:t>
                        </w:r>
                      </w:p>
                    </w:txbxContent>
                  </v:textbox>
                </v:rect>
                <v:rect id="Rectangle 996" o:spid="_x0000_s1048" style="position:absolute;left:60396;top:711;width:2807;height:2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" filled="f" stroked="f">
                  <v:textbox inset="0,0,0,0">
                    <w:txbxContent>
                      <w:p w14:paraId="471664E4" w14:textId="77777777" w:rsidR="0007465C" w:rsidRDefault="0007465C" w:rsidP="0007465C">
                        <w:pPr>
                          <w:spacing w:after="160" w:line="259" w:lineRule="auto"/>
                          <w:ind w:left="0" w:firstLine="0"/>
                        </w:pPr>
                        <w:r>
                          <w:rPr>
                            <w:rFonts w:ascii="Times New Roman" w:eastAsia="Times New Roman" w:hAnsi="Times New Roman" w:cs="Times New Roman"/>
                            <w:b/>
                            <w:color w:val="ED7B19"/>
                            <w:w w:val="110"/>
                            <w:sz w:val="30"/>
                          </w:rPr>
                          <w:t>01</w:t>
                        </w:r>
                      </w:p>
                    </w:txbxContent>
                  </v:textbox>
                </v:rect>
                <v:rect id="Rectangle 997" o:spid="_x0000_s1049" style="position:absolute;left:62506;top:711;width:348;height:2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14:paraId="694714C9" w14:textId="77777777" w:rsidR="0007465C" w:rsidRDefault="0007465C" w:rsidP="0007465C">
                        <w:pPr>
                          <w:spacing w:after="160" w:line="259" w:lineRule="auto"/>
                          <w:ind w:left="0" w:firstLine="0"/>
                        </w:pPr>
                        <w:r>
                          <w:rPr>
                            <w:rFonts w:ascii="Times New Roman" w:eastAsia="Times New Roman" w:hAnsi="Times New Roman" w:cs="Times New Roman"/>
                            <w:b/>
                            <w:color w:val="ED7B19"/>
                            <w:sz w:val="30"/>
                          </w:rPr>
                          <w:t xml:space="preserve"> </w:t>
                        </w:r>
                      </w:p>
                    </w:txbxContent>
                  </v:textbox>
                </v:rect>
                <v:rect id="Rectangle 33" o:spid="_x0000_s1050" style="position:absolute;left:62767;top:1547;width:2773;height: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9DBEDB4" w14:textId="77777777" w:rsidR="0007465C" w:rsidRDefault="0007465C" w:rsidP="0007465C">
                        <w:pPr>
                          <w:spacing w:after="160" w:line="259" w:lineRule="auto"/>
                          <w:ind w:left="0" w:firstLine="0"/>
                        </w:pPr>
                        <w:r>
                          <w:rPr>
                            <w:rFonts w:ascii="Times New Roman" w:eastAsia="Times New Roman" w:hAnsi="Times New Roman" w:cs="Times New Roman"/>
                            <w:color w:val="ED7B19"/>
                            <w:w w:val="102"/>
                          </w:rPr>
                          <w:t>of</w:t>
                        </w:r>
                        <w:r>
                          <w:rPr>
                            <w:rFonts w:ascii="Times New Roman" w:eastAsia="Times New Roman" w:hAnsi="Times New Roman" w:cs="Times New Roman"/>
                            <w:color w:val="ED7B19"/>
                            <w:spacing w:val="-13"/>
                            <w:w w:val="102"/>
                          </w:rPr>
                          <w:t xml:space="preserve"> </w:t>
                        </w:r>
                        <w:r>
                          <w:rPr>
                            <w:rFonts w:ascii="Times New Roman" w:eastAsia="Times New Roman" w:hAnsi="Times New Roman" w:cs="Times New Roman"/>
                            <w:color w:val="ED7B19"/>
                            <w:w w:val="102"/>
                          </w:rPr>
                          <w:t>01</w:t>
                        </w:r>
                      </w:p>
                    </w:txbxContent>
                  </v:textbox>
                </v:rect>
                <v:rect id="Rectangle 34" o:spid="_x0000_s1051" style="position:absolute;left:61648;top:3224;width:4262;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33066844" w14:textId="77777777" w:rsidR="0007465C" w:rsidRDefault="0007465C" w:rsidP="0007465C">
                        <w:pPr>
                          <w:spacing w:after="160" w:line="259" w:lineRule="auto"/>
                          <w:ind w:left="0" w:firstLine="0"/>
                        </w:pPr>
                        <w:r>
                          <w:rPr>
                            <w:color w:val="636466"/>
                            <w:w w:val="113"/>
                            <w:sz w:val="11"/>
                          </w:rPr>
                          <w:t>NCD 0903</w:t>
                        </w:r>
                      </w:p>
                    </w:txbxContent>
                  </v:textbox>
                </v:rect>
                <w10:wrap type="topAndBottom" anchorx="page" anchory="page"/>
              </v:group>
            </w:pict>
          </mc:Fallback>
        </mc:AlternateContent>
      </w:r>
      <w:r>
        <w:rPr>
          <w:sz w:val="12"/>
        </w:rPr>
        <w:t xml:space="preserve"> </w:t>
      </w:r>
      <w:bookmarkEnd w:id="1"/>
      <w:r w:rsidR="00D26FC7" w:rsidRPr="00C9236D">
        <w:rPr>
          <w:b/>
          <w:bCs/>
          <w:sz w:val="36"/>
          <w:szCs w:val="36"/>
        </w:rPr>
        <w:t>No Claims Declaration</w:t>
      </w:r>
    </w:p>
    <w:p w14:paraId="7D3D218B" w14:textId="77777777" w:rsidR="00D26FC7" w:rsidRDefault="00D26FC7" w:rsidP="00D26FC7">
      <w:r>
        <w:t>Important notice</w:t>
      </w:r>
    </w:p>
    <w:p w14:paraId="2D3CCBEE" w14:textId="77777777" w:rsidR="00D26FC7" w:rsidRDefault="00D26FC7" w:rsidP="00D26FC7">
      <w:r>
        <w:t>This no claims declaration will form a key part of your ongoing contract of insurance with QBE, and it is important that all material facts continue to be fully, frankly and accurately disclosed. If you are completing this form electronically, please open it using the latest version of Adobe Reader. Upon completion, print out the form and sign the declaration.</w:t>
      </w:r>
    </w:p>
    <w:p w14:paraId="10683BCF" w14:textId="77777777" w:rsidR="00D26FC7" w:rsidRDefault="00D26FC7" w:rsidP="00D26FC7"/>
    <w:p w14:paraId="09CB3F95" w14:textId="77777777" w:rsidR="00D26FC7" w:rsidRDefault="00D26FC7" w:rsidP="00D26FC7">
      <w:r>
        <w:t>Jurisdiction</w:t>
      </w:r>
    </w:p>
    <w:p w14:paraId="5552E043" w14:textId="77777777" w:rsidR="00D26FC7" w:rsidRDefault="00D26FC7" w:rsidP="00D26FC7">
      <w:r>
        <w:t>Except where the parties agree otherwise, the laws of New Zealand apply to this form and any dealings between the parties arising from this form. The New Zealand courts have exclusive jurisdiction in relation to any disputes that may arise.</w:t>
      </w:r>
    </w:p>
    <w:p w14:paraId="67725FD3" w14:textId="77777777" w:rsidR="00D26FC7" w:rsidRDefault="00D26FC7" w:rsidP="00D26FC7"/>
    <w:p w14:paraId="29D31AAA" w14:textId="77777777" w:rsidR="00D26FC7" w:rsidRDefault="00D26FC7" w:rsidP="00D26FC7">
      <w:r>
        <w:t xml:space="preserve"> </w:t>
      </w:r>
    </w:p>
    <w:tbl>
      <w:tblPr>
        <w:tblStyle w:val="TableGrid"/>
        <w:tblW w:w="0" w:type="auto"/>
        <w:tblLook w:val="04A0" w:firstRow="1" w:lastRow="0" w:firstColumn="1" w:lastColumn="0" w:noHBand="0" w:noVBand="1"/>
      </w:tblPr>
      <w:tblGrid>
        <w:gridCol w:w="2640"/>
        <w:gridCol w:w="2659"/>
        <w:gridCol w:w="2670"/>
        <w:gridCol w:w="2679"/>
      </w:tblGrid>
      <w:tr w:rsidR="00D26FC7" w14:paraId="1A3009BC" w14:textId="77777777" w:rsidTr="00BF50E1">
        <w:tc>
          <w:tcPr>
            <w:tcW w:w="2734" w:type="dxa"/>
          </w:tcPr>
          <w:p w14:paraId="22B2ACA6" w14:textId="77777777" w:rsidR="00D26FC7" w:rsidRDefault="00D26FC7" w:rsidP="00BF50E1">
            <w:r w:rsidRPr="002203DB">
              <w:t>Name</w:t>
            </w:r>
          </w:p>
        </w:tc>
        <w:tc>
          <w:tcPr>
            <w:tcW w:w="2734" w:type="dxa"/>
          </w:tcPr>
          <w:p w14:paraId="3B961B52" w14:textId="77777777" w:rsidR="00D26FC7" w:rsidRDefault="00D26FC7" w:rsidP="00BF50E1">
            <w:r>
              <w:t>NZ Feral Action Network</w:t>
            </w:r>
          </w:p>
        </w:tc>
        <w:tc>
          <w:tcPr>
            <w:tcW w:w="2734" w:type="dxa"/>
          </w:tcPr>
          <w:p w14:paraId="08A2E96A" w14:textId="77777777" w:rsidR="00D26FC7" w:rsidRDefault="00D26FC7" w:rsidP="00BF50E1">
            <w:r w:rsidRPr="002203DB">
              <w:t>Insured</w:t>
            </w:r>
            <w:r w:rsidRPr="002203DB">
              <w:tab/>
              <w:t>Broker</w:t>
            </w:r>
          </w:p>
        </w:tc>
        <w:tc>
          <w:tcPr>
            <w:tcW w:w="2734" w:type="dxa"/>
          </w:tcPr>
          <w:p w14:paraId="6CE14C11" w14:textId="77777777" w:rsidR="00D26FC7" w:rsidRDefault="00D26FC7" w:rsidP="00BF50E1">
            <w:r>
              <w:t>Aon NZ</w:t>
            </w:r>
          </w:p>
        </w:tc>
      </w:tr>
      <w:tr w:rsidR="00D26FC7" w14:paraId="6E675CCE" w14:textId="77777777" w:rsidTr="00BF50E1">
        <w:tc>
          <w:tcPr>
            <w:tcW w:w="2734" w:type="dxa"/>
          </w:tcPr>
          <w:p w14:paraId="3FF237F4" w14:textId="77777777" w:rsidR="00D26FC7" w:rsidRDefault="00D26FC7" w:rsidP="00BF50E1">
            <w:r w:rsidRPr="002203DB">
              <w:t>Policy</w:t>
            </w:r>
          </w:p>
        </w:tc>
        <w:tc>
          <w:tcPr>
            <w:tcW w:w="2734" w:type="dxa"/>
          </w:tcPr>
          <w:p w14:paraId="4A59707E" w14:textId="77777777" w:rsidR="00D26FC7" w:rsidRDefault="00D26FC7" w:rsidP="00BF50E1">
            <w:r>
              <w:t xml:space="preserve">Combined </w:t>
            </w:r>
            <w:r w:rsidR="00D05E3E">
              <w:t>Liability</w:t>
            </w:r>
          </w:p>
        </w:tc>
        <w:tc>
          <w:tcPr>
            <w:tcW w:w="2734" w:type="dxa"/>
          </w:tcPr>
          <w:p w14:paraId="643D7E58" w14:textId="77777777" w:rsidR="00D26FC7" w:rsidRDefault="00D26FC7" w:rsidP="00BF50E1">
            <w:r w:rsidRPr="002203DB">
              <w:t>Number</w:t>
            </w:r>
            <w:r w:rsidRPr="002203DB">
              <w:tab/>
              <w:t>Type</w:t>
            </w:r>
          </w:p>
        </w:tc>
        <w:tc>
          <w:tcPr>
            <w:tcW w:w="2734" w:type="dxa"/>
          </w:tcPr>
          <w:p w14:paraId="2624D761" w14:textId="77777777" w:rsidR="00D26FC7" w:rsidRDefault="00D26FC7" w:rsidP="00BF50E1">
            <w:r>
              <w:t>800042885PUL</w:t>
            </w:r>
          </w:p>
        </w:tc>
      </w:tr>
    </w:tbl>
    <w:p w14:paraId="0E60505D" w14:textId="77777777" w:rsidR="00D26FC7" w:rsidRDefault="00D26FC7" w:rsidP="00D26FC7">
      <w:r>
        <w:t>We confirm that:</w:t>
      </w:r>
    </w:p>
    <w:p w14:paraId="1FF7A746" w14:textId="77777777" w:rsidR="00D26FC7" w:rsidRDefault="00D26FC7" w:rsidP="00D26FC7">
      <w:r>
        <w:t>(i) There have been no material changes to the risk or to the information already provided to QBE for insurance purposes.</w:t>
      </w:r>
    </w:p>
    <w:p w14:paraId="7AD8F7B3" w14:textId="77777777" w:rsidR="00D26FC7" w:rsidRDefault="00D26FC7" w:rsidP="00D26FC7">
      <w:r>
        <w:t>(ii) After enquiry, we are not aware of any claims currently pending against us, or any other person or entity to be insured under this insurance, or of any circumstances, not already notified to QBE, which could give rise to a claim.</w:t>
      </w:r>
    </w:p>
    <w:p w14:paraId="70A394F8" w14:textId="77777777" w:rsidR="00D26FC7" w:rsidRDefault="00D26FC7" w:rsidP="00D26FC7"/>
    <w:p w14:paraId="4E96F38A" w14:textId="77777777" w:rsidR="00D26FC7" w:rsidRDefault="00D26FC7" w:rsidP="00D26FC7"/>
    <w:p w14:paraId="1009E24E" w14:textId="77777777" w:rsidR="00D26FC7" w:rsidRDefault="00D26FC7" w:rsidP="00D26FC7">
      <w:r>
        <w:t>Declaration</w:t>
      </w:r>
    </w:p>
    <w:p w14:paraId="663B96C3" w14:textId="77777777" w:rsidR="00D26FC7" w:rsidRDefault="00D26FC7" w:rsidP="00D26FC7"/>
    <w:p w14:paraId="17139B2C" w14:textId="77777777" w:rsidR="00D26FC7" w:rsidRDefault="00D26FC7" w:rsidP="00D26FC7">
      <w:r>
        <w:t>I declare that all answers and statements in this declaration are correct and complete in every respect and agree that this declaration shall form the basis of, and be incorporated into, the contract of insurance which I have with QBE Insurance (Australia) Limited, New Zealand Branch.</w:t>
      </w:r>
    </w:p>
    <w:p w14:paraId="6634A2C6" w14:textId="77777777" w:rsidR="00D26FC7" w:rsidRDefault="00D26FC7" w:rsidP="00D26FC7">
      <w:r>
        <w:t>Where this declaration is signed by the broker on behalf of the insured, the broker declares that he/she has the insured’s permission to sign on the insured’s behalf; that the answers and statements contained above have been provided by the insured and are true, correct and complete in every respect; that the insured understands QBE is entitled to treat this declaration as if it had been signed by the insured; and that a copy of the completed and signed declaration will be sent to the insured as soon as practicable</w:t>
      </w:r>
    </w:p>
    <w:p w14:paraId="0C558430" w14:textId="77777777" w:rsidR="00D26FC7" w:rsidRDefault="00D26FC7" w:rsidP="00D26FC7"/>
    <w:p w14:paraId="47BCDB63" w14:textId="77777777" w:rsidR="00D26FC7" w:rsidRDefault="00D26FC7" w:rsidP="00D26FC7"/>
    <w:p w14:paraId="3339366A" w14:textId="77777777" w:rsidR="00D26FC7" w:rsidRDefault="00D26FC7" w:rsidP="00D26FC7"/>
    <w:tbl>
      <w:tblPr>
        <w:tblStyle w:val="TableGrid"/>
        <w:tblW w:w="0" w:type="auto"/>
        <w:tblLook w:val="04A0" w:firstRow="1" w:lastRow="0" w:firstColumn="1" w:lastColumn="0" w:noHBand="0" w:noVBand="1"/>
      </w:tblPr>
      <w:tblGrid>
        <w:gridCol w:w="10648"/>
      </w:tblGrid>
      <w:tr w:rsidR="00D26FC7" w14:paraId="15099341" w14:textId="77777777" w:rsidTr="00BF50E1">
        <w:tc>
          <w:tcPr>
            <w:tcW w:w="10936" w:type="dxa"/>
          </w:tcPr>
          <w:tbl>
            <w:tblPr>
              <w:tblStyle w:val="TableGrid"/>
              <w:tblW w:w="0" w:type="auto"/>
              <w:tblLook w:val="04A0" w:firstRow="1" w:lastRow="0" w:firstColumn="1" w:lastColumn="0" w:noHBand="0" w:noVBand="1"/>
            </w:tblPr>
            <w:tblGrid>
              <w:gridCol w:w="3475"/>
              <w:gridCol w:w="3445"/>
              <w:gridCol w:w="1774"/>
              <w:gridCol w:w="1728"/>
            </w:tblGrid>
            <w:tr w:rsidR="006C617B" w14:paraId="24C11C32" w14:textId="77777777" w:rsidTr="00BF50E1">
              <w:tc>
                <w:tcPr>
                  <w:tcW w:w="3568" w:type="dxa"/>
                </w:tcPr>
                <w:p w14:paraId="34E944FE" w14:textId="77777777" w:rsidR="00D26FC7" w:rsidRDefault="00D26FC7" w:rsidP="00BF50E1">
                  <w:r w:rsidRPr="002203DB">
                    <w:t>Signed by applicant</w:t>
                  </w:r>
                </w:p>
              </w:tc>
              <w:tc>
                <w:tcPr>
                  <w:tcW w:w="3568" w:type="dxa"/>
                </w:tcPr>
                <w:p w14:paraId="74089EDC" w14:textId="77777777" w:rsidR="00D26FC7" w:rsidRDefault="00D26FC7" w:rsidP="00BF50E1"/>
              </w:tc>
              <w:tc>
                <w:tcPr>
                  <w:tcW w:w="1784" w:type="dxa"/>
                </w:tcPr>
                <w:p w14:paraId="09C34EEB" w14:textId="77777777" w:rsidR="00D26FC7" w:rsidRDefault="00D26FC7" w:rsidP="00BF50E1">
                  <w:r>
                    <w:t>Date (dd/mm/</w:t>
                  </w:r>
                  <w:proofErr w:type="spellStart"/>
                  <w:r>
                    <w:t>yyyy</w:t>
                  </w:r>
                  <w:proofErr w:type="spellEnd"/>
                  <w:r>
                    <w:t>)</w:t>
                  </w:r>
                </w:p>
              </w:tc>
              <w:tc>
                <w:tcPr>
                  <w:tcW w:w="1785" w:type="dxa"/>
                </w:tcPr>
                <w:p w14:paraId="24B73D8D" w14:textId="77777777" w:rsidR="00D26FC7" w:rsidRDefault="00D26FC7" w:rsidP="00BF50E1"/>
              </w:tc>
            </w:tr>
            <w:tr w:rsidR="006C617B" w14:paraId="30C9BD97" w14:textId="77777777" w:rsidTr="00BF50E1">
              <w:tc>
                <w:tcPr>
                  <w:tcW w:w="3568" w:type="dxa"/>
                </w:tcPr>
                <w:p w14:paraId="1F637911" w14:textId="77777777" w:rsidR="00D26FC7" w:rsidRDefault="00D26FC7" w:rsidP="00BF50E1">
                  <w:r w:rsidRPr="002203DB">
                    <w:t>Printed name</w:t>
                  </w:r>
                </w:p>
                <w:p w14:paraId="46283EEB" w14:textId="77777777" w:rsidR="00D26FC7" w:rsidRDefault="00D26FC7" w:rsidP="00BF50E1"/>
              </w:tc>
              <w:tc>
                <w:tcPr>
                  <w:tcW w:w="3568" w:type="dxa"/>
                </w:tcPr>
                <w:p w14:paraId="11028AA0" w14:textId="77777777" w:rsidR="00D26FC7" w:rsidRDefault="00D26FC7" w:rsidP="006A3FA9">
                  <w:pPr>
                    <w:ind w:left="0" w:firstLine="0"/>
                  </w:pPr>
                </w:p>
              </w:tc>
              <w:tc>
                <w:tcPr>
                  <w:tcW w:w="1784" w:type="dxa"/>
                </w:tcPr>
                <w:p w14:paraId="298CDA04" w14:textId="77777777" w:rsidR="00D26FC7" w:rsidRDefault="00D26FC7" w:rsidP="00BF50E1">
                  <w:r w:rsidRPr="002203DB">
                    <w:t>Phone</w:t>
                  </w:r>
                </w:p>
              </w:tc>
              <w:tc>
                <w:tcPr>
                  <w:tcW w:w="1785" w:type="dxa"/>
                </w:tcPr>
                <w:p w14:paraId="1B94A6A5" w14:textId="77777777" w:rsidR="00D26FC7" w:rsidRDefault="00D26FC7" w:rsidP="00BF50E1"/>
              </w:tc>
            </w:tr>
            <w:tr w:rsidR="006C617B" w14:paraId="5A047410" w14:textId="77777777" w:rsidTr="00BF50E1">
              <w:tc>
                <w:tcPr>
                  <w:tcW w:w="3568" w:type="dxa"/>
                </w:tcPr>
                <w:p w14:paraId="467B25CB" w14:textId="77777777" w:rsidR="00D26FC7" w:rsidRDefault="00D26FC7" w:rsidP="00BF50E1">
                  <w:r w:rsidRPr="002203DB">
                    <w:t>Position</w:t>
                  </w:r>
                </w:p>
                <w:p w14:paraId="7D65B1B6" w14:textId="77777777" w:rsidR="00D26FC7" w:rsidRDefault="00D26FC7" w:rsidP="00BF50E1"/>
              </w:tc>
              <w:tc>
                <w:tcPr>
                  <w:tcW w:w="3568" w:type="dxa"/>
                </w:tcPr>
                <w:p w14:paraId="415F9292" w14:textId="77777777" w:rsidR="00D26FC7" w:rsidRDefault="00D26FC7" w:rsidP="00BF50E1"/>
              </w:tc>
              <w:tc>
                <w:tcPr>
                  <w:tcW w:w="1784" w:type="dxa"/>
                </w:tcPr>
                <w:p w14:paraId="0A86C3D5" w14:textId="77777777" w:rsidR="00D26FC7" w:rsidRDefault="00D26FC7" w:rsidP="00BF50E1">
                  <w:r>
                    <w:t>Mobile</w:t>
                  </w:r>
                </w:p>
              </w:tc>
              <w:tc>
                <w:tcPr>
                  <w:tcW w:w="1785" w:type="dxa"/>
                </w:tcPr>
                <w:p w14:paraId="6F137F38" w14:textId="77777777" w:rsidR="00D26FC7" w:rsidRDefault="00D26FC7" w:rsidP="00BF50E1"/>
              </w:tc>
            </w:tr>
            <w:tr w:rsidR="006C617B" w14:paraId="6E137FCF" w14:textId="77777777" w:rsidTr="00BF50E1">
              <w:tc>
                <w:tcPr>
                  <w:tcW w:w="3568" w:type="dxa"/>
                </w:tcPr>
                <w:p w14:paraId="77E5793A" w14:textId="77777777" w:rsidR="00D26FC7" w:rsidRPr="002203DB" w:rsidRDefault="00D26FC7" w:rsidP="00BF50E1">
                  <w:r w:rsidRPr="002203DB">
                    <w:t>Email address</w:t>
                  </w:r>
                </w:p>
                <w:p w14:paraId="3968AA18" w14:textId="77777777" w:rsidR="00D26FC7" w:rsidRDefault="00D26FC7" w:rsidP="00BF50E1"/>
              </w:tc>
              <w:tc>
                <w:tcPr>
                  <w:tcW w:w="3568" w:type="dxa"/>
                </w:tcPr>
                <w:p w14:paraId="7F5236A7" w14:textId="77777777" w:rsidR="00D26FC7" w:rsidRDefault="00D26FC7" w:rsidP="00BF50E1"/>
              </w:tc>
              <w:tc>
                <w:tcPr>
                  <w:tcW w:w="1784" w:type="dxa"/>
                </w:tcPr>
                <w:p w14:paraId="1007A001" w14:textId="77777777" w:rsidR="00D26FC7" w:rsidRDefault="00D26FC7" w:rsidP="00BF50E1"/>
              </w:tc>
              <w:tc>
                <w:tcPr>
                  <w:tcW w:w="1785" w:type="dxa"/>
                </w:tcPr>
                <w:p w14:paraId="0F91F93E" w14:textId="77777777" w:rsidR="00D26FC7" w:rsidRDefault="00D26FC7" w:rsidP="00BF50E1"/>
              </w:tc>
            </w:tr>
          </w:tbl>
          <w:p w14:paraId="7D1B228E" w14:textId="77777777" w:rsidR="00D26FC7" w:rsidRDefault="00D26FC7" w:rsidP="00BF50E1"/>
        </w:tc>
      </w:tr>
    </w:tbl>
    <w:p w14:paraId="2B62ED38" w14:textId="77777777" w:rsidR="0007465C" w:rsidRDefault="0007465C" w:rsidP="0007465C">
      <w:pPr>
        <w:spacing w:before="141" w:after="0" w:line="259" w:lineRule="auto"/>
        <w:ind w:left="0" w:firstLine="0"/>
      </w:pPr>
    </w:p>
    <w:p w14:paraId="0D335790" w14:textId="77777777" w:rsidR="00DA43D0" w:rsidRPr="00DA43D0" w:rsidRDefault="00DA43D0" w:rsidP="00DA43D0">
      <w:pPr>
        <w:ind w:left="-5"/>
        <w:rPr>
          <w:b/>
          <w:sz w:val="26"/>
          <w:szCs w:val="26"/>
        </w:rPr>
      </w:pPr>
    </w:p>
    <w:sectPr w:rsidR="00DA43D0" w:rsidRPr="00DA43D0" w:rsidSect="008249A6">
      <w:pgSz w:w="11906" w:h="16838" w:code="9"/>
      <w:pgMar w:top="737" w:right="624" w:bottom="56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840DA"/>
    <w:multiLevelType w:val="hybridMultilevel"/>
    <w:tmpl w:val="4B1614AA"/>
    <w:lvl w:ilvl="0" w:tplc="3B76A300">
      <w:start w:val="1"/>
      <w:numFmt w:val="lowerRoman"/>
      <w:lvlText w:val="(%1)"/>
      <w:lvlJc w:val="left"/>
      <w:pPr>
        <w:ind w:left="3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A3CAFC6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62C7A12">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882A413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78C1F0A">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F7E3868">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1AC63A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BB4C460">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0C0E278">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3091684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Graeme Condon">
    <w15:presenceInfo w15:providerId="Windows Live" w15:userId="a9d7540a9667aa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F35"/>
    <w:rsid w:val="00000E44"/>
    <w:rsid w:val="000110CE"/>
    <w:rsid w:val="00013372"/>
    <w:rsid w:val="00016A2B"/>
    <w:rsid w:val="00025CC7"/>
    <w:rsid w:val="000301EF"/>
    <w:rsid w:val="0005538F"/>
    <w:rsid w:val="000600B6"/>
    <w:rsid w:val="0007465C"/>
    <w:rsid w:val="000758C8"/>
    <w:rsid w:val="00075A69"/>
    <w:rsid w:val="00081F8B"/>
    <w:rsid w:val="00085885"/>
    <w:rsid w:val="000867D8"/>
    <w:rsid w:val="000902B4"/>
    <w:rsid w:val="00092883"/>
    <w:rsid w:val="00093289"/>
    <w:rsid w:val="000B04C4"/>
    <w:rsid w:val="000C1897"/>
    <w:rsid w:val="000C1F08"/>
    <w:rsid w:val="000C552F"/>
    <w:rsid w:val="000D6A85"/>
    <w:rsid w:val="000F4273"/>
    <w:rsid w:val="00103924"/>
    <w:rsid w:val="0011642D"/>
    <w:rsid w:val="00140A88"/>
    <w:rsid w:val="00147685"/>
    <w:rsid w:val="0015459C"/>
    <w:rsid w:val="00154A95"/>
    <w:rsid w:val="001729FA"/>
    <w:rsid w:val="00187783"/>
    <w:rsid w:val="00190E70"/>
    <w:rsid w:val="00196A8D"/>
    <w:rsid w:val="001A45DA"/>
    <w:rsid w:val="001C0033"/>
    <w:rsid w:val="001C13EF"/>
    <w:rsid w:val="001C1E5F"/>
    <w:rsid w:val="001D6060"/>
    <w:rsid w:val="001E1EEC"/>
    <w:rsid w:val="001F1783"/>
    <w:rsid w:val="0020089C"/>
    <w:rsid w:val="00213998"/>
    <w:rsid w:val="002228AF"/>
    <w:rsid w:val="002560CB"/>
    <w:rsid w:val="00271D40"/>
    <w:rsid w:val="002744F7"/>
    <w:rsid w:val="002A6EAE"/>
    <w:rsid w:val="002C6EA4"/>
    <w:rsid w:val="002E4518"/>
    <w:rsid w:val="002F41B6"/>
    <w:rsid w:val="003153E7"/>
    <w:rsid w:val="00331696"/>
    <w:rsid w:val="0033473A"/>
    <w:rsid w:val="003454A5"/>
    <w:rsid w:val="00376DAE"/>
    <w:rsid w:val="0038522F"/>
    <w:rsid w:val="003D303A"/>
    <w:rsid w:val="003D73F2"/>
    <w:rsid w:val="003E50A7"/>
    <w:rsid w:val="003F17E5"/>
    <w:rsid w:val="0040344B"/>
    <w:rsid w:val="0041591A"/>
    <w:rsid w:val="00425B9D"/>
    <w:rsid w:val="0043066B"/>
    <w:rsid w:val="00455600"/>
    <w:rsid w:val="00474A1C"/>
    <w:rsid w:val="004819C0"/>
    <w:rsid w:val="004C3156"/>
    <w:rsid w:val="004F0894"/>
    <w:rsid w:val="004F622B"/>
    <w:rsid w:val="004F725B"/>
    <w:rsid w:val="00507E82"/>
    <w:rsid w:val="0051403D"/>
    <w:rsid w:val="00550F28"/>
    <w:rsid w:val="005627B1"/>
    <w:rsid w:val="00573ADF"/>
    <w:rsid w:val="005853FA"/>
    <w:rsid w:val="005A28C7"/>
    <w:rsid w:val="005B376F"/>
    <w:rsid w:val="005B52B0"/>
    <w:rsid w:val="00616913"/>
    <w:rsid w:val="00643917"/>
    <w:rsid w:val="00655763"/>
    <w:rsid w:val="00664147"/>
    <w:rsid w:val="00666531"/>
    <w:rsid w:val="00696BA1"/>
    <w:rsid w:val="006A3FA9"/>
    <w:rsid w:val="006B755A"/>
    <w:rsid w:val="006C617B"/>
    <w:rsid w:val="006D5AB2"/>
    <w:rsid w:val="006D5DD3"/>
    <w:rsid w:val="006E3E55"/>
    <w:rsid w:val="007047F9"/>
    <w:rsid w:val="00754E5E"/>
    <w:rsid w:val="0076575B"/>
    <w:rsid w:val="00770581"/>
    <w:rsid w:val="00791D66"/>
    <w:rsid w:val="00794D74"/>
    <w:rsid w:val="007C05A8"/>
    <w:rsid w:val="007C1BD2"/>
    <w:rsid w:val="007C2744"/>
    <w:rsid w:val="007C5665"/>
    <w:rsid w:val="007D06B3"/>
    <w:rsid w:val="007E3C5C"/>
    <w:rsid w:val="007F34D7"/>
    <w:rsid w:val="007F4185"/>
    <w:rsid w:val="007F6540"/>
    <w:rsid w:val="00800917"/>
    <w:rsid w:val="008249A6"/>
    <w:rsid w:val="00826EAD"/>
    <w:rsid w:val="00827214"/>
    <w:rsid w:val="008300EB"/>
    <w:rsid w:val="00851343"/>
    <w:rsid w:val="00852C6D"/>
    <w:rsid w:val="008D4166"/>
    <w:rsid w:val="008F1E9E"/>
    <w:rsid w:val="008F434E"/>
    <w:rsid w:val="00911B38"/>
    <w:rsid w:val="0095238D"/>
    <w:rsid w:val="00976D02"/>
    <w:rsid w:val="009834CD"/>
    <w:rsid w:val="009B5BA2"/>
    <w:rsid w:val="009C6996"/>
    <w:rsid w:val="009C6DFC"/>
    <w:rsid w:val="00A07951"/>
    <w:rsid w:val="00A32B4B"/>
    <w:rsid w:val="00A45350"/>
    <w:rsid w:val="00A530C8"/>
    <w:rsid w:val="00A60187"/>
    <w:rsid w:val="00A64FB8"/>
    <w:rsid w:val="00A72FDE"/>
    <w:rsid w:val="00A9104A"/>
    <w:rsid w:val="00A91651"/>
    <w:rsid w:val="00AA373F"/>
    <w:rsid w:val="00AB11FE"/>
    <w:rsid w:val="00AB52CE"/>
    <w:rsid w:val="00AD1349"/>
    <w:rsid w:val="00AE3BF8"/>
    <w:rsid w:val="00B02D93"/>
    <w:rsid w:val="00B1749D"/>
    <w:rsid w:val="00B41122"/>
    <w:rsid w:val="00B6548C"/>
    <w:rsid w:val="00B65F35"/>
    <w:rsid w:val="00B7420A"/>
    <w:rsid w:val="00B871FA"/>
    <w:rsid w:val="00BB54D3"/>
    <w:rsid w:val="00BD34DA"/>
    <w:rsid w:val="00BD667B"/>
    <w:rsid w:val="00BE739A"/>
    <w:rsid w:val="00BF2E48"/>
    <w:rsid w:val="00C05F1A"/>
    <w:rsid w:val="00C103F3"/>
    <w:rsid w:val="00C229C1"/>
    <w:rsid w:val="00C24338"/>
    <w:rsid w:val="00C276FE"/>
    <w:rsid w:val="00C27C4C"/>
    <w:rsid w:val="00C37E0B"/>
    <w:rsid w:val="00C620E2"/>
    <w:rsid w:val="00C85F94"/>
    <w:rsid w:val="00CA7548"/>
    <w:rsid w:val="00CB6E72"/>
    <w:rsid w:val="00CC25E0"/>
    <w:rsid w:val="00CD028B"/>
    <w:rsid w:val="00D031C7"/>
    <w:rsid w:val="00D05E3E"/>
    <w:rsid w:val="00D075F7"/>
    <w:rsid w:val="00D11760"/>
    <w:rsid w:val="00D14B42"/>
    <w:rsid w:val="00D25990"/>
    <w:rsid w:val="00D26FC7"/>
    <w:rsid w:val="00D30631"/>
    <w:rsid w:val="00D85FFB"/>
    <w:rsid w:val="00D951DE"/>
    <w:rsid w:val="00DA0D45"/>
    <w:rsid w:val="00DA43D0"/>
    <w:rsid w:val="00DA686D"/>
    <w:rsid w:val="00DC6BEE"/>
    <w:rsid w:val="00DC6D19"/>
    <w:rsid w:val="00DD50CB"/>
    <w:rsid w:val="00DD7D92"/>
    <w:rsid w:val="00DE2B5F"/>
    <w:rsid w:val="00E03DA4"/>
    <w:rsid w:val="00E06431"/>
    <w:rsid w:val="00E22B3C"/>
    <w:rsid w:val="00E300E2"/>
    <w:rsid w:val="00E32A98"/>
    <w:rsid w:val="00E53901"/>
    <w:rsid w:val="00E54F6D"/>
    <w:rsid w:val="00E55BD3"/>
    <w:rsid w:val="00E6221E"/>
    <w:rsid w:val="00E844AC"/>
    <w:rsid w:val="00E90589"/>
    <w:rsid w:val="00EA6E53"/>
    <w:rsid w:val="00EE1167"/>
    <w:rsid w:val="00EF140C"/>
    <w:rsid w:val="00EF20A8"/>
    <w:rsid w:val="00F0182A"/>
    <w:rsid w:val="00F019F6"/>
    <w:rsid w:val="00F36F56"/>
    <w:rsid w:val="00F45279"/>
    <w:rsid w:val="00F60959"/>
    <w:rsid w:val="00F667E6"/>
    <w:rsid w:val="00F92E75"/>
    <w:rsid w:val="00FA7368"/>
    <w:rsid w:val="00FB4813"/>
    <w:rsid w:val="00FB578A"/>
    <w:rsid w:val="00FD6B31"/>
    <w:rsid w:val="00FF62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43C4"/>
  <w15:chartTrackingRefBased/>
  <w15:docId w15:val="{BB18AB96-C1AA-4B44-9597-AF3EE867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BA2"/>
    <w:pPr>
      <w:spacing w:after="9" w:line="266" w:lineRule="auto"/>
      <w:ind w:left="10" w:hanging="10"/>
    </w:pPr>
    <w:rPr>
      <w:rFonts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B5BA2"/>
    <w:rPr>
      <w:color w:val="0563C1"/>
      <w:u w:val="single"/>
    </w:rPr>
  </w:style>
  <w:style w:type="table" w:styleId="TableGrid">
    <w:name w:val="Table Grid"/>
    <w:basedOn w:val="TableNormal"/>
    <w:uiPriority w:val="39"/>
    <w:rsid w:val="00F45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28A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228AF"/>
    <w:rPr>
      <w:rFonts w:ascii="Segoe UI" w:eastAsia="Calibri" w:hAnsi="Segoe UI" w:cs="Segoe UI"/>
      <w:color w:val="000000"/>
      <w:sz w:val="18"/>
      <w:szCs w:val="18"/>
      <w:lang w:eastAsia="en-NZ"/>
    </w:rPr>
  </w:style>
  <w:style w:type="table" w:customStyle="1" w:styleId="TableGrid0">
    <w:name w:val="TableGrid"/>
    <w:rsid w:val="008300E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Revision">
    <w:name w:val="Revision"/>
    <w:hidden/>
    <w:uiPriority w:val="99"/>
    <w:semiHidden/>
    <w:rsid w:val="00075A69"/>
    <w:rPr>
      <w:rFonts w:cs="Calibri"/>
      <w:color w:val="000000"/>
      <w:sz w:val="22"/>
      <w:szCs w:val="22"/>
    </w:rPr>
  </w:style>
  <w:style w:type="paragraph" w:styleId="NoSpacing">
    <w:name w:val="No Spacing"/>
    <w:uiPriority w:val="1"/>
    <w:qFormat/>
    <w:rsid w:val="00376DAE"/>
    <w:pPr>
      <w:ind w:left="10" w:hanging="10"/>
    </w:pPr>
    <w:rPr>
      <w:rFonts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56695">
      <w:bodyDiv w:val="1"/>
      <w:marLeft w:val="0"/>
      <w:marRight w:val="0"/>
      <w:marTop w:val="0"/>
      <w:marBottom w:val="0"/>
      <w:divBdr>
        <w:top w:val="none" w:sz="0" w:space="0" w:color="auto"/>
        <w:left w:val="none" w:sz="0" w:space="0" w:color="auto"/>
        <w:bottom w:val="none" w:sz="0" w:space="0" w:color="auto"/>
        <w:right w:val="none" w:sz="0" w:space="0" w:color="auto"/>
      </w:divBdr>
    </w:div>
    <w:div w:id="366956525">
      <w:bodyDiv w:val="1"/>
      <w:marLeft w:val="0"/>
      <w:marRight w:val="0"/>
      <w:marTop w:val="0"/>
      <w:marBottom w:val="0"/>
      <w:divBdr>
        <w:top w:val="none" w:sz="0" w:space="0" w:color="auto"/>
        <w:left w:val="none" w:sz="0" w:space="0" w:color="auto"/>
        <w:bottom w:val="none" w:sz="0" w:space="0" w:color="auto"/>
        <w:right w:val="none" w:sz="0" w:space="0" w:color="auto"/>
      </w:divBdr>
    </w:div>
    <w:div w:id="144986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w\OneDrive\Ferac.NZ\Forms\Ferac%20Ins%20Both%20pages%202025-26%20editable%20cop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7E670-405E-4809-88DB-C609BF1F2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Ferac Ins Both pages 2025-26 editable copy Template</Template>
  <TotalTime>6</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Links>
    <vt:vector size="6" baseType="variant">
      <vt:variant>
        <vt:i4>3539018</vt:i4>
      </vt:variant>
      <vt:variant>
        <vt:i4>0</vt:i4>
      </vt:variant>
      <vt:variant>
        <vt:i4>0</vt:i4>
      </vt:variant>
      <vt:variant>
        <vt:i4>5</vt:i4>
      </vt:variant>
      <vt:variant>
        <vt:lpwstr>mailto:nzferalaction@hotmail.co.nz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winder</dc:creator>
  <cp:keywords/>
  <dc:description/>
  <cp:lastModifiedBy>Tina winder</cp:lastModifiedBy>
  <cp:revision>1</cp:revision>
  <cp:lastPrinted>2024-05-17T04:29:00Z</cp:lastPrinted>
  <dcterms:created xsi:type="dcterms:W3CDTF">2025-07-23T09:31:00Z</dcterms:created>
  <dcterms:modified xsi:type="dcterms:W3CDTF">2025-07-23T09:37:00Z</dcterms:modified>
</cp:coreProperties>
</file>